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50967" w14:textId="2ECD29ED" w:rsidR="00442939" w:rsidRPr="00442939" w:rsidRDefault="00442939" w:rsidP="00275817">
      <w:pPr>
        <w:spacing w:after="0" w:line="240" w:lineRule="auto"/>
        <w:jc w:val="center"/>
        <w:rPr>
          <w:b/>
          <w:color w:val="FF0000"/>
          <w:sz w:val="36"/>
          <w:szCs w:val="36"/>
        </w:rPr>
      </w:pPr>
      <w:r>
        <w:rPr>
          <w:b/>
          <w:color w:val="FF0000"/>
          <w:sz w:val="36"/>
          <w:szCs w:val="36"/>
        </w:rPr>
        <w:t>EXHIBIT A</w:t>
      </w:r>
    </w:p>
    <w:p w14:paraId="22AA288C" w14:textId="77777777" w:rsidR="00442939" w:rsidRDefault="00442939" w:rsidP="00275817">
      <w:pPr>
        <w:spacing w:after="0" w:line="240" w:lineRule="auto"/>
        <w:jc w:val="center"/>
        <w:rPr>
          <w:b/>
          <w:sz w:val="36"/>
          <w:szCs w:val="36"/>
        </w:rPr>
      </w:pPr>
    </w:p>
    <w:p w14:paraId="431BAA41" w14:textId="7C56A2A2" w:rsidR="00275817" w:rsidRPr="006434F3" w:rsidRDefault="00275817" w:rsidP="00275817">
      <w:pPr>
        <w:spacing w:after="0" w:line="240" w:lineRule="auto"/>
        <w:jc w:val="center"/>
        <w:rPr>
          <w:b/>
          <w:sz w:val="36"/>
          <w:szCs w:val="36"/>
        </w:rPr>
      </w:pPr>
      <w:r w:rsidRPr="006434F3">
        <w:rPr>
          <w:b/>
          <w:sz w:val="36"/>
          <w:szCs w:val="36"/>
        </w:rPr>
        <w:t>Design Standards</w:t>
      </w:r>
    </w:p>
    <w:p w14:paraId="175F5B2E" w14:textId="77777777" w:rsidR="00D7589B" w:rsidRPr="0090086B" w:rsidRDefault="00D7589B" w:rsidP="00275817">
      <w:pPr>
        <w:spacing w:after="0" w:line="240" w:lineRule="auto"/>
        <w:jc w:val="center"/>
        <w:rPr>
          <w:b/>
          <w:sz w:val="20"/>
          <w:szCs w:val="20"/>
        </w:rPr>
      </w:pPr>
    </w:p>
    <w:p w14:paraId="4039A5D7" w14:textId="77777777" w:rsidR="00D7589B" w:rsidRPr="006434F3" w:rsidRDefault="00D7589B" w:rsidP="00275817">
      <w:pPr>
        <w:spacing w:after="0" w:line="240" w:lineRule="auto"/>
        <w:jc w:val="center"/>
        <w:rPr>
          <w:b/>
          <w:sz w:val="36"/>
          <w:szCs w:val="36"/>
        </w:rPr>
      </w:pPr>
      <w:r w:rsidRPr="006434F3">
        <w:rPr>
          <w:b/>
          <w:sz w:val="36"/>
          <w:szCs w:val="36"/>
        </w:rPr>
        <w:t xml:space="preserve">Centennial Village </w:t>
      </w:r>
      <w:r w:rsidR="00275817" w:rsidRPr="006434F3">
        <w:rPr>
          <w:b/>
          <w:sz w:val="36"/>
          <w:szCs w:val="36"/>
        </w:rPr>
        <w:t xml:space="preserve">– A </w:t>
      </w:r>
      <w:r w:rsidRPr="006434F3">
        <w:rPr>
          <w:b/>
          <w:sz w:val="36"/>
          <w:szCs w:val="36"/>
        </w:rPr>
        <w:t>Planned Unit Development</w:t>
      </w:r>
    </w:p>
    <w:p w14:paraId="7E9BF06F" w14:textId="56176477" w:rsidR="00275817" w:rsidRPr="006434F3" w:rsidRDefault="0032005A" w:rsidP="0032005A">
      <w:pPr>
        <w:tabs>
          <w:tab w:val="center" w:pos="4680"/>
          <w:tab w:val="right" w:pos="9360"/>
        </w:tabs>
        <w:spacing w:after="0" w:line="240" w:lineRule="auto"/>
        <w:rPr>
          <w:b/>
          <w:sz w:val="36"/>
          <w:szCs w:val="36"/>
        </w:rPr>
      </w:pPr>
      <w:r>
        <w:rPr>
          <w:b/>
          <w:sz w:val="36"/>
          <w:szCs w:val="36"/>
        </w:rPr>
        <w:tab/>
      </w:r>
      <w:r w:rsidR="00275817" w:rsidRPr="006434F3">
        <w:rPr>
          <w:b/>
          <w:sz w:val="36"/>
          <w:szCs w:val="36"/>
        </w:rPr>
        <w:t xml:space="preserve">A </w:t>
      </w:r>
      <w:r w:rsidR="00FC394B" w:rsidRPr="006434F3">
        <w:rPr>
          <w:b/>
          <w:sz w:val="36"/>
          <w:szCs w:val="36"/>
        </w:rPr>
        <w:t>Mixed-Use</w:t>
      </w:r>
      <w:r w:rsidR="00275817" w:rsidRPr="006434F3">
        <w:rPr>
          <w:b/>
          <w:sz w:val="36"/>
          <w:szCs w:val="36"/>
        </w:rPr>
        <w:t xml:space="preserve"> Walkable Lifestyle Community</w:t>
      </w:r>
      <w:r>
        <w:rPr>
          <w:b/>
          <w:sz w:val="36"/>
          <w:szCs w:val="36"/>
        </w:rPr>
        <w:tab/>
      </w:r>
    </w:p>
    <w:p w14:paraId="3F63CF88" w14:textId="77777777" w:rsidR="00275817" w:rsidRPr="0090086B" w:rsidRDefault="00275817" w:rsidP="00275817">
      <w:pPr>
        <w:spacing w:after="0" w:line="240" w:lineRule="auto"/>
        <w:jc w:val="center"/>
        <w:rPr>
          <w:b/>
          <w:sz w:val="20"/>
          <w:szCs w:val="20"/>
        </w:rPr>
      </w:pPr>
    </w:p>
    <w:p w14:paraId="731D5BF6" w14:textId="77777777" w:rsidR="006434F3" w:rsidRDefault="00275817" w:rsidP="00275817">
      <w:pPr>
        <w:spacing w:after="0" w:line="240" w:lineRule="auto"/>
        <w:jc w:val="center"/>
        <w:rPr>
          <w:b/>
          <w:sz w:val="24"/>
          <w:szCs w:val="24"/>
        </w:rPr>
      </w:pPr>
      <w:r w:rsidRPr="00554515">
        <w:rPr>
          <w:b/>
          <w:sz w:val="24"/>
          <w:szCs w:val="24"/>
        </w:rPr>
        <w:t>Town of Munster</w:t>
      </w:r>
      <w:r w:rsidR="004B3A30" w:rsidRPr="00554515">
        <w:rPr>
          <w:b/>
          <w:sz w:val="24"/>
          <w:szCs w:val="24"/>
        </w:rPr>
        <w:t>, Indiana</w:t>
      </w:r>
    </w:p>
    <w:p w14:paraId="2712A130" w14:textId="77777777" w:rsidR="00C603EA" w:rsidRDefault="00C603EA" w:rsidP="00275817">
      <w:pPr>
        <w:spacing w:after="0" w:line="240" w:lineRule="auto"/>
        <w:jc w:val="center"/>
        <w:rPr>
          <w:b/>
          <w:sz w:val="24"/>
          <w:szCs w:val="24"/>
        </w:rPr>
      </w:pPr>
    </w:p>
    <w:p w14:paraId="762EB81A" w14:textId="77777777" w:rsidR="00C603EA" w:rsidRDefault="00C603EA" w:rsidP="00275817">
      <w:pPr>
        <w:spacing w:after="0" w:line="240" w:lineRule="auto"/>
        <w:jc w:val="center"/>
        <w:rPr>
          <w:b/>
          <w:sz w:val="24"/>
          <w:szCs w:val="24"/>
        </w:rPr>
      </w:pPr>
    </w:p>
    <w:p w14:paraId="1575C8C3" w14:textId="4C488EC5" w:rsidR="00FC394B" w:rsidRDefault="00C603EA" w:rsidP="00C603EA">
      <w:pPr>
        <w:jc w:val="center"/>
        <w:rPr>
          <w:sz w:val="24"/>
          <w:szCs w:val="24"/>
        </w:rPr>
      </w:pPr>
      <w:r>
        <w:rPr>
          <w:sz w:val="24"/>
          <w:szCs w:val="24"/>
        </w:rPr>
        <w:t>February 15, 2017</w:t>
      </w:r>
    </w:p>
    <w:p w14:paraId="2BF5421E" w14:textId="75C35015" w:rsidR="00C603EA" w:rsidRDefault="00C603EA" w:rsidP="00C603EA">
      <w:pPr>
        <w:jc w:val="center"/>
        <w:rPr>
          <w:ins w:id="0" w:author="Gabriella MP. Freitas" w:date="2025-07-27T20:55:00Z" w16du:dateUtc="2025-07-28T01:55:00Z"/>
          <w:sz w:val="24"/>
          <w:szCs w:val="24"/>
        </w:rPr>
      </w:pPr>
      <w:del w:id="1" w:author="Gabriella MP. Freitas" w:date="2025-07-27T20:55:00Z" w16du:dateUtc="2025-07-28T01:55:00Z">
        <w:r w:rsidRPr="00B30F0F" w:rsidDel="009D0C4C">
          <w:rPr>
            <w:sz w:val="24"/>
            <w:szCs w:val="24"/>
          </w:rPr>
          <w:delText xml:space="preserve">Revised </w:delText>
        </w:r>
      </w:del>
      <w:r>
        <w:rPr>
          <w:sz w:val="24"/>
          <w:szCs w:val="24"/>
        </w:rPr>
        <w:t>August 21, 2023</w:t>
      </w:r>
    </w:p>
    <w:p w14:paraId="41C71C13" w14:textId="3C52C91C" w:rsidR="009D0C4C" w:rsidRDefault="009D0C4C" w:rsidP="00C603EA">
      <w:pPr>
        <w:jc w:val="center"/>
        <w:rPr>
          <w:ins w:id="2" w:author="Sergio Mendoza" w:date="2025-10-15T09:04:00Z" w16du:dateUtc="2025-10-15T14:04:00Z"/>
          <w:sz w:val="24"/>
          <w:szCs w:val="24"/>
        </w:rPr>
      </w:pPr>
      <w:ins w:id="3" w:author="Gabriella MP. Freitas" w:date="2025-07-27T20:55:00Z" w16du:dateUtc="2025-07-28T01:55:00Z">
        <w:r>
          <w:rPr>
            <w:sz w:val="24"/>
            <w:szCs w:val="24"/>
          </w:rPr>
          <w:t>Revised August 07,2025</w:t>
        </w:r>
      </w:ins>
    </w:p>
    <w:p w14:paraId="242CB29B" w14:textId="0DD03B5E" w:rsidR="0058395D" w:rsidRDefault="00CB42B0" w:rsidP="00C603EA">
      <w:pPr>
        <w:jc w:val="center"/>
        <w:rPr>
          <w:ins w:id="4" w:author="Gabriella MP. Freitas" w:date="2025-10-20T12:37:00Z" w16du:dateUtc="2025-10-20T17:37:00Z"/>
          <w:sz w:val="24"/>
          <w:szCs w:val="24"/>
        </w:rPr>
      </w:pPr>
      <w:proofErr w:type="gramStart"/>
      <w:ins w:id="5" w:author="Sergio Mendoza" w:date="2025-10-15T09:05:00Z" w16du:dateUtc="2025-10-15T14:05:00Z">
        <w:r>
          <w:rPr>
            <w:sz w:val="24"/>
            <w:szCs w:val="24"/>
          </w:rPr>
          <w:t>Presented</w:t>
        </w:r>
      </w:ins>
      <w:ins w:id="6" w:author="Sergio Mendoza" w:date="2025-10-15T09:04:00Z" w16du:dateUtc="2025-10-15T14:04:00Z">
        <w:r w:rsidR="00A65751">
          <w:rPr>
            <w:sz w:val="24"/>
            <w:szCs w:val="24"/>
          </w:rPr>
          <w:t xml:space="preserve"> </w:t>
        </w:r>
        <w:r w:rsidR="0058395D">
          <w:rPr>
            <w:sz w:val="24"/>
            <w:szCs w:val="24"/>
          </w:rPr>
          <w:t xml:space="preserve"> October</w:t>
        </w:r>
        <w:proofErr w:type="gramEnd"/>
        <w:r w:rsidR="0058395D">
          <w:rPr>
            <w:sz w:val="24"/>
            <w:szCs w:val="24"/>
          </w:rPr>
          <w:t xml:space="preserve"> </w:t>
        </w:r>
        <w:r w:rsidR="00A65751">
          <w:rPr>
            <w:sz w:val="24"/>
            <w:szCs w:val="24"/>
          </w:rPr>
          <w:t>14</w:t>
        </w:r>
        <w:r w:rsidR="0058395D">
          <w:rPr>
            <w:sz w:val="24"/>
            <w:szCs w:val="24"/>
          </w:rPr>
          <w:t>, 2025</w:t>
        </w:r>
      </w:ins>
    </w:p>
    <w:p w14:paraId="0B8C67EE" w14:textId="1D7CE759" w:rsidR="0005799C" w:rsidRDefault="0005799C" w:rsidP="0005799C">
      <w:pPr>
        <w:jc w:val="center"/>
        <w:rPr>
          <w:ins w:id="7" w:author="Gabriella MP. Freitas" w:date="2025-12-17T14:57:00Z" w16du:dateUtc="2025-12-17T20:57:00Z"/>
          <w:sz w:val="24"/>
          <w:szCs w:val="24"/>
        </w:rPr>
      </w:pPr>
      <w:ins w:id="8" w:author="Gabriella MP. Freitas" w:date="2025-10-20T12:37:00Z" w16du:dateUtc="2025-10-20T17:37:00Z">
        <w:r>
          <w:rPr>
            <w:sz w:val="24"/>
            <w:szCs w:val="24"/>
          </w:rPr>
          <w:t>Revised October 20, 2025</w:t>
        </w:r>
      </w:ins>
    </w:p>
    <w:p w14:paraId="475A4254" w14:textId="1678E0FD" w:rsidR="00B30F0F" w:rsidRDefault="00B30F0F" w:rsidP="0005799C">
      <w:pPr>
        <w:jc w:val="center"/>
        <w:rPr>
          <w:ins w:id="9" w:author="Gabriella MP. Freitas" w:date="2026-02-09T14:13:00Z" w16du:dateUtc="2026-02-09T20:13:00Z"/>
          <w:sz w:val="24"/>
          <w:szCs w:val="24"/>
        </w:rPr>
      </w:pPr>
      <w:ins w:id="10" w:author="Gabriella MP. Freitas" w:date="2025-12-17T14:57:00Z" w16du:dateUtc="2025-12-17T20:57:00Z">
        <w:r>
          <w:rPr>
            <w:sz w:val="24"/>
            <w:szCs w:val="24"/>
          </w:rPr>
          <w:t>Revised December 17, 2025</w:t>
        </w:r>
      </w:ins>
    </w:p>
    <w:p w14:paraId="01DC93B0" w14:textId="00C659CB" w:rsidR="00E800C7" w:rsidRPr="009422A1" w:rsidRDefault="00E800C7" w:rsidP="0005799C">
      <w:pPr>
        <w:jc w:val="center"/>
        <w:rPr>
          <w:sz w:val="24"/>
          <w:szCs w:val="24"/>
        </w:rPr>
      </w:pPr>
      <w:r>
        <w:rPr>
          <w:sz w:val="24"/>
          <w:szCs w:val="24"/>
        </w:rPr>
        <w:t xml:space="preserve">Revised </w:t>
      </w:r>
      <w:r w:rsidR="00221EF1">
        <w:rPr>
          <w:sz w:val="24"/>
          <w:szCs w:val="24"/>
        </w:rPr>
        <w:t>February</w:t>
      </w:r>
      <w:r>
        <w:rPr>
          <w:sz w:val="24"/>
          <w:szCs w:val="24"/>
        </w:rPr>
        <w:t xml:space="preserve"> </w:t>
      </w:r>
      <w:r w:rsidR="00573553">
        <w:rPr>
          <w:sz w:val="24"/>
          <w:szCs w:val="24"/>
        </w:rPr>
        <w:t>10</w:t>
      </w:r>
      <w:r>
        <w:rPr>
          <w:sz w:val="24"/>
          <w:szCs w:val="24"/>
        </w:rPr>
        <w:t>, 2026</w:t>
      </w:r>
    </w:p>
    <w:p w14:paraId="7A0E4144" w14:textId="77777777" w:rsidR="0005799C" w:rsidRPr="009422A1" w:rsidRDefault="0005799C" w:rsidP="00C603EA">
      <w:pPr>
        <w:jc w:val="center"/>
        <w:rPr>
          <w:sz w:val="24"/>
          <w:szCs w:val="24"/>
        </w:rPr>
      </w:pPr>
    </w:p>
    <w:p w14:paraId="3B3DF96A" w14:textId="77777777" w:rsidR="00FC394B" w:rsidRPr="009422A1" w:rsidRDefault="00FC394B" w:rsidP="009422A1">
      <w:pPr>
        <w:rPr>
          <w:sz w:val="24"/>
          <w:szCs w:val="24"/>
        </w:rPr>
      </w:pPr>
    </w:p>
    <w:p w14:paraId="420A2ADC" w14:textId="77777777" w:rsidR="00FC394B" w:rsidRPr="009422A1" w:rsidRDefault="00FC394B" w:rsidP="009422A1">
      <w:pPr>
        <w:rPr>
          <w:sz w:val="24"/>
          <w:szCs w:val="24"/>
        </w:rPr>
      </w:pPr>
    </w:p>
    <w:p w14:paraId="79A3C811" w14:textId="77777777" w:rsidR="00FC394B" w:rsidRPr="009422A1" w:rsidRDefault="00FC394B" w:rsidP="009422A1">
      <w:pPr>
        <w:rPr>
          <w:sz w:val="24"/>
          <w:szCs w:val="24"/>
        </w:rPr>
      </w:pPr>
    </w:p>
    <w:p w14:paraId="63A0D55C" w14:textId="77777777" w:rsidR="00FC394B" w:rsidRPr="009422A1" w:rsidRDefault="00FC394B" w:rsidP="009422A1">
      <w:pPr>
        <w:rPr>
          <w:sz w:val="24"/>
          <w:szCs w:val="24"/>
        </w:rPr>
      </w:pPr>
    </w:p>
    <w:p w14:paraId="4B305C7C" w14:textId="77777777" w:rsidR="00FC394B" w:rsidRPr="009422A1" w:rsidRDefault="00FC394B" w:rsidP="009422A1">
      <w:pPr>
        <w:rPr>
          <w:sz w:val="24"/>
          <w:szCs w:val="24"/>
        </w:rPr>
      </w:pPr>
    </w:p>
    <w:p w14:paraId="7F7BF786" w14:textId="77777777" w:rsidR="00FC394B" w:rsidRPr="009422A1" w:rsidRDefault="00FC394B" w:rsidP="009422A1">
      <w:pPr>
        <w:rPr>
          <w:sz w:val="24"/>
          <w:szCs w:val="24"/>
        </w:rPr>
      </w:pPr>
    </w:p>
    <w:p w14:paraId="448A920E" w14:textId="77777777" w:rsidR="00FC394B" w:rsidRPr="009422A1" w:rsidRDefault="00FC394B" w:rsidP="009422A1">
      <w:pPr>
        <w:ind w:firstLine="720"/>
        <w:rPr>
          <w:sz w:val="24"/>
          <w:szCs w:val="24"/>
        </w:rPr>
      </w:pPr>
    </w:p>
    <w:p w14:paraId="0BE24498" w14:textId="77777777" w:rsidR="00C603EA" w:rsidRDefault="00C603EA">
      <w:pPr>
        <w:rPr>
          <w:b/>
          <w:sz w:val="24"/>
          <w:szCs w:val="24"/>
        </w:rPr>
      </w:pPr>
      <w:r>
        <w:rPr>
          <w:b/>
          <w:sz w:val="24"/>
          <w:szCs w:val="24"/>
        </w:rPr>
        <w:br w:type="page"/>
      </w:r>
    </w:p>
    <w:p w14:paraId="485DD81D" w14:textId="67FDBA55" w:rsidR="00275817" w:rsidRDefault="004B3A30" w:rsidP="00275817">
      <w:pPr>
        <w:spacing w:after="0" w:line="240" w:lineRule="auto"/>
        <w:jc w:val="center"/>
        <w:rPr>
          <w:ins w:id="11" w:author="Matt Kimmel" w:date="2023-08-21T22:57:00Z"/>
          <w:b/>
          <w:sz w:val="24"/>
          <w:szCs w:val="24"/>
        </w:rPr>
      </w:pPr>
      <w:r w:rsidRPr="00554515">
        <w:rPr>
          <w:b/>
          <w:sz w:val="24"/>
          <w:szCs w:val="24"/>
        </w:rPr>
        <w:lastRenderedPageBreak/>
        <w:t xml:space="preserve">A Supplement to </w:t>
      </w:r>
      <w:r w:rsidR="00275817" w:rsidRPr="00554515">
        <w:rPr>
          <w:b/>
          <w:sz w:val="24"/>
          <w:szCs w:val="24"/>
        </w:rPr>
        <w:t>Cha</w:t>
      </w:r>
      <w:r w:rsidR="0090086B">
        <w:rPr>
          <w:b/>
          <w:sz w:val="24"/>
          <w:szCs w:val="24"/>
        </w:rPr>
        <w:t>pter 26</w:t>
      </w:r>
      <w:proofErr w:type="gramStart"/>
      <w:r w:rsidR="0090086B">
        <w:rPr>
          <w:b/>
          <w:sz w:val="24"/>
          <w:szCs w:val="24"/>
        </w:rPr>
        <w:t>:  Land</w:t>
      </w:r>
      <w:proofErr w:type="gramEnd"/>
      <w:r w:rsidR="0090086B">
        <w:rPr>
          <w:b/>
          <w:sz w:val="24"/>
          <w:szCs w:val="24"/>
        </w:rPr>
        <w:t xml:space="preserve"> Development Code</w:t>
      </w:r>
    </w:p>
    <w:p w14:paraId="1637912C" w14:textId="77777777" w:rsidR="00DB4633" w:rsidRDefault="00DB4633" w:rsidP="00275817">
      <w:pPr>
        <w:spacing w:after="0" w:line="240" w:lineRule="auto"/>
        <w:jc w:val="center"/>
        <w:rPr>
          <w:b/>
          <w:sz w:val="24"/>
          <w:szCs w:val="24"/>
        </w:rPr>
      </w:pPr>
    </w:p>
    <w:p w14:paraId="458D574D" w14:textId="0BBFC0A1" w:rsidR="00E22F38" w:rsidRPr="0090086B" w:rsidRDefault="00DB4633" w:rsidP="00275817">
      <w:pPr>
        <w:spacing w:after="0" w:line="240" w:lineRule="auto"/>
        <w:jc w:val="center"/>
        <w:rPr>
          <w:b/>
          <w:sz w:val="24"/>
          <w:szCs w:val="24"/>
          <w14:glow w14:rad="139700">
            <w14:schemeClr w14:val="accent5">
              <w14:alpha w14:val="50000"/>
              <w14:satMod w14:val="175000"/>
            </w14:schemeClr>
          </w14:glow>
        </w:rPr>
      </w:pPr>
      <w:ins w:id="12" w:author="Matt Kimmel" w:date="2023-08-21T22:56:00Z">
        <w:r>
          <w:rPr>
            <w:noProof/>
          </w:rPr>
          <w:drawing>
            <wp:inline distT="0" distB="0" distL="0" distR="0" wp14:anchorId="753DD3C3" wp14:editId="1E4521E8">
              <wp:extent cx="5943600" cy="7429500"/>
              <wp:effectExtent l="0" t="0" r="0" b="0"/>
              <wp:docPr id="270425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2554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7429500"/>
                      </a:xfrm>
                      <a:prstGeom prst="rect">
                        <a:avLst/>
                      </a:prstGeom>
                      <a:noFill/>
                      <a:ln>
                        <a:noFill/>
                      </a:ln>
                    </pic:spPr>
                  </pic:pic>
                </a:graphicData>
              </a:graphic>
            </wp:inline>
          </w:drawing>
        </w:r>
      </w:ins>
    </w:p>
    <w:p w14:paraId="23D43F3E" w14:textId="13A1CEC3" w:rsidR="00F70748" w:rsidRDefault="00F70748" w:rsidP="00E22F38">
      <w:pPr>
        <w:rPr>
          <w:ins w:id="13" w:author="Gabriella MP. Freitas" w:date="2025-07-27T20:55:00Z" w16du:dateUtc="2025-07-28T01:55:00Z"/>
        </w:rPr>
      </w:pPr>
      <w:r>
        <w:rPr>
          <w:noProof/>
        </w:rPr>
        <w:lastRenderedPageBreak/>
        <w:drawing>
          <wp:inline distT="0" distB="0" distL="0" distR="0" wp14:anchorId="742CF528" wp14:editId="3A6EDD20">
            <wp:extent cx="5943600" cy="7381875"/>
            <wp:effectExtent l="0" t="0" r="0" b="9525"/>
            <wp:docPr id="1431083682" name="Picture 1" descr="Aerial view of a 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83682" name="Picture 1" descr="Aerial view of a mall&#10;&#10;Description automatically generated"/>
                    <pic:cNvPicPr/>
                  </pic:nvPicPr>
                  <pic:blipFill>
                    <a:blip r:embed="rId9"/>
                    <a:stretch>
                      <a:fillRect/>
                    </a:stretch>
                  </pic:blipFill>
                  <pic:spPr>
                    <a:xfrm>
                      <a:off x="0" y="0"/>
                      <a:ext cx="5943600" cy="7381875"/>
                    </a:xfrm>
                    <a:prstGeom prst="rect">
                      <a:avLst/>
                    </a:prstGeom>
                  </pic:spPr>
                </pic:pic>
              </a:graphicData>
            </a:graphic>
          </wp:inline>
        </w:drawing>
      </w:r>
    </w:p>
    <w:p w14:paraId="559C68B8" w14:textId="6D1266F7" w:rsidR="009D0C4C" w:rsidRDefault="009D0C4C" w:rsidP="00E22F38"/>
    <w:p w14:paraId="5A103CAB" w14:textId="357944BF" w:rsidR="00C603EA" w:rsidRDefault="00C603EA">
      <w:pPr>
        <w:rPr>
          <w:b/>
          <w:sz w:val="24"/>
          <w:szCs w:val="24"/>
        </w:rPr>
      </w:pPr>
      <w:r>
        <w:rPr>
          <w:b/>
          <w:sz w:val="24"/>
          <w:szCs w:val="24"/>
        </w:rPr>
        <w:br w:type="page"/>
      </w:r>
      <w:ins w:id="14" w:author="Gabriella MP. Freitas" w:date="2025-12-17T15:01:00Z" w16du:dateUtc="2025-12-17T21:01:00Z">
        <w:r w:rsidR="00B30F0F">
          <w:rPr>
            <w:b/>
            <w:noProof/>
            <w:sz w:val="24"/>
            <w:szCs w:val="24"/>
          </w:rPr>
          <w:lastRenderedPageBreak/>
          <mc:AlternateContent>
            <mc:Choice Requires="wps">
              <w:drawing>
                <wp:anchor distT="0" distB="0" distL="114300" distR="114300" simplePos="0" relativeHeight="251683840" behindDoc="0" locked="0" layoutInCell="1" allowOverlap="1" wp14:anchorId="52F35892" wp14:editId="00B0D2F1">
                  <wp:simplePos x="0" y="0"/>
                  <wp:positionH relativeFrom="column">
                    <wp:posOffset>2943225</wp:posOffset>
                  </wp:positionH>
                  <wp:positionV relativeFrom="paragraph">
                    <wp:posOffset>1562100</wp:posOffset>
                  </wp:positionV>
                  <wp:extent cx="1676400" cy="657225"/>
                  <wp:effectExtent l="0" t="19050" r="19050" b="28575"/>
                  <wp:wrapNone/>
                  <wp:docPr id="690897254" name="Straight Connector 11"/>
                  <wp:cNvGraphicFramePr/>
                  <a:graphic xmlns:a="http://schemas.openxmlformats.org/drawingml/2006/main">
                    <a:graphicData uri="http://schemas.microsoft.com/office/word/2010/wordprocessingShape">
                      <wps:wsp>
                        <wps:cNvCnPr/>
                        <wps:spPr>
                          <a:xfrm flipH="1">
                            <a:off x="0" y="0"/>
                            <a:ext cx="1676400" cy="657225"/>
                          </a:xfrm>
                          <a:prstGeom prst="line">
                            <a:avLst/>
                          </a:prstGeom>
                          <a:ln w="34925">
                            <a:solidFill>
                              <a:srgbClr val="EE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275DC8" id="Straight Connector 11"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231.75pt,123pt" to="363.75pt,1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" strokecolor="#e00" strokeweight="2.75pt">
                  <v:stroke dashstyle="dash" joinstyle="miter"/>
                </v:line>
              </w:pict>
            </mc:Fallback>
          </mc:AlternateContent>
        </w:r>
        <w:r w:rsidR="00B30F0F">
          <w:rPr>
            <w:b/>
            <w:noProof/>
            <w:sz w:val="24"/>
            <w:szCs w:val="24"/>
          </w:rPr>
          <mc:AlternateContent>
            <mc:Choice Requires="wps">
              <w:drawing>
                <wp:anchor distT="0" distB="0" distL="114300" distR="114300" simplePos="0" relativeHeight="251682816" behindDoc="0" locked="0" layoutInCell="1" allowOverlap="1" wp14:anchorId="7BA98877" wp14:editId="3EBA01BE">
                  <wp:simplePos x="0" y="0"/>
                  <wp:positionH relativeFrom="column">
                    <wp:posOffset>1400175</wp:posOffset>
                  </wp:positionH>
                  <wp:positionV relativeFrom="paragraph">
                    <wp:posOffset>2219325</wp:posOffset>
                  </wp:positionV>
                  <wp:extent cx="1504950" cy="19050"/>
                  <wp:effectExtent l="19050" t="19050" r="19050" b="19050"/>
                  <wp:wrapNone/>
                  <wp:docPr id="1001252401" name="Straight Connector 10"/>
                  <wp:cNvGraphicFramePr/>
                  <a:graphic xmlns:a="http://schemas.openxmlformats.org/drawingml/2006/main">
                    <a:graphicData uri="http://schemas.microsoft.com/office/word/2010/wordprocessingShape">
                      <wps:wsp>
                        <wps:cNvCnPr/>
                        <wps:spPr>
                          <a:xfrm flipV="1">
                            <a:off x="0" y="0"/>
                            <a:ext cx="1504950" cy="19050"/>
                          </a:xfrm>
                          <a:prstGeom prst="line">
                            <a:avLst/>
                          </a:prstGeom>
                          <a:ln w="34925">
                            <a:solidFill>
                              <a:srgbClr val="EE0000"/>
                            </a:solidFill>
                            <a:prstDash val="dash"/>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B4634A2" id="Straight Connector 10"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110.25pt,174.75pt" to="228.75pt,1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" strokecolor="#e00" strokeweight="2.75pt">
                  <v:stroke dashstyle="dash" joinstyle="miter"/>
                </v:line>
              </w:pict>
            </mc:Fallback>
          </mc:AlternateContent>
        </w:r>
      </w:ins>
      <w:ins w:id="15" w:author="Gabriella MP. Freitas" w:date="2025-12-17T15:00:00Z" w16du:dateUtc="2025-12-17T21:00:00Z">
        <w:r w:rsidR="00B30F0F">
          <w:rPr>
            <w:b/>
            <w:noProof/>
            <w:sz w:val="24"/>
            <w:szCs w:val="24"/>
          </w:rPr>
          <mc:AlternateContent>
            <mc:Choice Requires="wps">
              <w:drawing>
                <wp:anchor distT="0" distB="0" distL="114300" distR="114300" simplePos="0" relativeHeight="251681792" behindDoc="0" locked="0" layoutInCell="1" allowOverlap="1" wp14:anchorId="77C031D5" wp14:editId="4CBD211E">
                  <wp:simplePos x="0" y="0"/>
                  <wp:positionH relativeFrom="column">
                    <wp:posOffset>1323975</wp:posOffset>
                  </wp:positionH>
                  <wp:positionV relativeFrom="paragraph">
                    <wp:posOffset>114299</wp:posOffset>
                  </wp:positionV>
                  <wp:extent cx="3314700" cy="1438275"/>
                  <wp:effectExtent l="19050" t="19050" r="19050" b="28575"/>
                  <wp:wrapNone/>
                  <wp:docPr id="334626632" name="Straight Connector 9"/>
                  <wp:cNvGraphicFramePr/>
                  <a:graphic xmlns:a="http://schemas.openxmlformats.org/drawingml/2006/main">
                    <a:graphicData uri="http://schemas.microsoft.com/office/word/2010/wordprocessingShape">
                      <wps:wsp>
                        <wps:cNvCnPr/>
                        <wps:spPr>
                          <a:xfrm>
                            <a:off x="0" y="0"/>
                            <a:ext cx="3314700" cy="1438275"/>
                          </a:xfrm>
                          <a:prstGeom prst="line">
                            <a:avLst/>
                          </a:prstGeom>
                          <a:ln w="34925">
                            <a:solidFill>
                              <a:srgbClr val="EE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C8823" id="Straight Connector 9"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04.25pt,9pt" to="365.2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" strokecolor="#e00" strokeweight="2.75pt">
                  <v:stroke dashstyle="dash" joinstyle="miter"/>
                </v:line>
              </w:pict>
            </mc:Fallback>
          </mc:AlternateContent>
        </w:r>
      </w:ins>
      <w:ins w:id="16" w:author="Gabriella MP. Freitas" w:date="2025-12-17T14:59:00Z" w16du:dateUtc="2025-12-17T20:59:00Z">
        <w:r w:rsidR="00B30F0F">
          <w:rPr>
            <w:b/>
            <w:noProof/>
            <w:sz w:val="24"/>
            <w:szCs w:val="24"/>
          </w:rPr>
          <mc:AlternateContent>
            <mc:Choice Requires="wps">
              <w:drawing>
                <wp:anchor distT="0" distB="0" distL="114300" distR="114300" simplePos="0" relativeHeight="251680768" behindDoc="0" locked="0" layoutInCell="1" allowOverlap="1" wp14:anchorId="6E3ADD3F" wp14:editId="402DF732">
                  <wp:simplePos x="0" y="0"/>
                  <wp:positionH relativeFrom="column">
                    <wp:posOffset>1314450</wp:posOffset>
                  </wp:positionH>
                  <wp:positionV relativeFrom="paragraph">
                    <wp:posOffset>152399</wp:posOffset>
                  </wp:positionV>
                  <wp:extent cx="0" cy="2028825"/>
                  <wp:effectExtent l="19050" t="0" r="19050" b="28575"/>
                  <wp:wrapNone/>
                  <wp:docPr id="1709922930" name="Straight Connector 7"/>
                  <wp:cNvGraphicFramePr/>
                  <a:graphic xmlns:a="http://schemas.openxmlformats.org/drawingml/2006/main">
                    <a:graphicData uri="http://schemas.microsoft.com/office/word/2010/wordprocessingShape">
                      <wps:wsp>
                        <wps:cNvCnPr/>
                        <wps:spPr>
                          <a:xfrm>
                            <a:off x="0" y="0"/>
                            <a:ext cx="0" cy="2028825"/>
                          </a:xfrm>
                          <a:prstGeom prst="line">
                            <a:avLst/>
                          </a:prstGeom>
                          <a:ln w="34925">
                            <a:solidFill>
                              <a:srgbClr val="EE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F4A6E0" id="Straight Connector 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03.5pt,12pt" to="103.5pt,1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" strokecolor="#e00" strokeweight="2.75pt">
                  <v:stroke dashstyle="dash" joinstyle="miter"/>
                </v:line>
              </w:pict>
            </mc:Fallback>
          </mc:AlternateContent>
        </w:r>
      </w:ins>
      <w:ins w:id="17" w:author="Gabriella MP. Freitas" w:date="2025-12-30T13:51:00Z" w16du:dateUtc="2025-12-30T19:51:00Z">
        <w:r w:rsidR="002A48B4">
          <w:rPr>
            <w:b/>
            <w:noProof/>
            <w:sz w:val="24"/>
            <w:szCs w:val="24"/>
          </w:rPr>
          <w:drawing>
            <wp:inline distT="0" distB="0" distL="0" distR="0" wp14:anchorId="084F28A9" wp14:editId="3077F2CC">
              <wp:extent cx="5943600" cy="7429500"/>
              <wp:effectExtent l="0" t="0" r="0" b="0"/>
              <wp:docPr id="14438677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67730" name="Picture 14438677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ins>
    </w:p>
    <w:p w14:paraId="5925683A" w14:textId="77777777" w:rsidR="00B30F0F" w:rsidRDefault="00B30F0F" w:rsidP="00275817">
      <w:pPr>
        <w:spacing w:after="0" w:line="240" w:lineRule="auto"/>
        <w:jc w:val="center"/>
        <w:rPr>
          <w:ins w:id="18" w:author="Gabriella MP. Freitas" w:date="2025-12-17T15:06:00Z" w16du:dateUtc="2025-12-17T21:06:00Z"/>
          <w:b/>
          <w:sz w:val="24"/>
          <w:szCs w:val="24"/>
        </w:rPr>
      </w:pPr>
    </w:p>
    <w:p w14:paraId="75856B27" w14:textId="77777777" w:rsidR="00B30F0F" w:rsidRDefault="00B30F0F" w:rsidP="00275817">
      <w:pPr>
        <w:spacing w:after="0" w:line="240" w:lineRule="auto"/>
        <w:jc w:val="center"/>
        <w:rPr>
          <w:ins w:id="19" w:author="Gabriella MP. Freitas" w:date="2025-12-17T15:06:00Z" w16du:dateUtc="2025-12-17T21:06:00Z"/>
          <w:b/>
          <w:sz w:val="24"/>
          <w:szCs w:val="24"/>
        </w:rPr>
      </w:pPr>
    </w:p>
    <w:p w14:paraId="4D5636E1" w14:textId="261E5A92" w:rsidR="00275817" w:rsidRPr="00585338" w:rsidRDefault="00275817" w:rsidP="00275817">
      <w:pPr>
        <w:spacing w:after="0" w:line="240" w:lineRule="auto"/>
        <w:jc w:val="center"/>
        <w:rPr>
          <w:b/>
          <w:sz w:val="24"/>
          <w:szCs w:val="24"/>
        </w:rPr>
      </w:pPr>
      <w:r w:rsidRPr="00585338">
        <w:rPr>
          <w:b/>
          <w:sz w:val="24"/>
          <w:szCs w:val="24"/>
        </w:rPr>
        <w:lastRenderedPageBreak/>
        <w:t>Design Standards</w:t>
      </w:r>
    </w:p>
    <w:p w14:paraId="7F84248F" w14:textId="77777777" w:rsidR="00275817" w:rsidRPr="00585338" w:rsidRDefault="00275817" w:rsidP="00275817">
      <w:pPr>
        <w:spacing w:after="0" w:line="240" w:lineRule="auto"/>
        <w:jc w:val="center"/>
        <w:rPr>
          <w:b/>
          <w:sz w:val="24"/>
          <w:szCs w:val="24"/>
        </w:rPr>
      </w:pPr>
      <w:r w:rsidRPr="00585338">
        <w:rPr>
          <w:b/>
          <w:sz w:val="24"/>
          <w:szCs w:val="24"/>
        </w:rPr>
        <w:t xml:space="preserve">Centennial Village Planned Unit Development </w:t>
      </w:r>
    </w:p>
    <w:p w14:paraId="0B7B8574" w14:textId="77777777" w:rsidR="00275817" w:rsidRPr="00585338" w:rsidRDefault="00275817" w:rsidP="00275817">
      <w:pPr>
        <w:spacing w:after="0" w:line="240" w:lineRule="auto"/>
        <w:jc w:val="center"/>
        <w:rPr>
          <w:b/>
          <w:sz w:val="24"/>
          <w:szCs w:val="24"/>
        </w:rPr>
      </w:pPr>
    </w:p>
    <w:p w14:paraId="1CBB5E3A" w14:textId="77777777" w:rsidR="00275817" w:rsidRDefault="00275817" w:rsidP="00275817">
      <w:pPr>
        <w:spacing w:after="0" w:line="240" w:lineRule="auto"/>
        <w:jc w:val="center"/>
        <w:rPr>
          <w:b/>
          <w:sz w:val="24"/>
          <w:szCs w:val="24"/>
        </w:rPr>
      </w:pPr>
      <w:r w:rsidRPr="00585338">
        <w:rPr>
          <w:b/>
          <w:sz w:val="24"/>
          <w:szCs w:val="24"/>
        </w:rPr>
        <w:t>Table of Contents</w:t>
      </w:r>
    </w:p>
    <w:p w14:paraId="5B1A9B8E" w14:textId="77777777" w:rsidR="00585338" w:rsidRPr="00585338" w:rsidRDefault="00585338" w:rsidP="00585338">
      <w:pPr>
        <w:pBdr>
          <w:bottom w:val="single" w:sz="4" w:space="1" w:color="auto"/>
        </w:pBdr>
        <w:spacing w:after="0" w:line="240" w:lineRule="auto"/>
        <w:jc w:val="center"/>
        <w:rPr>
          <w:b/>
          <w:sz w:val="24"/>
          <w:szCs w:val="24"/>
        </w:rPr>
      </w:pPr>
    </w:p>
    <w:p w14:paraId="26CE712D" w14:textId="77777777" w:rsidR="00275817" w:rsidRPr="00585338" w:rsidRDefault="00275817" w:rsidP="00275817">
      <w:pPr>
        <w:spacing w:after="0" w:line="240" w:lineRule="auto"/>
        <w:jc w:val="center"/>
        <w:rPr>
          <w:sz w:val="24"/>
          <w:szCs w:val="24"/>
        </w:rPr>
      </w:pPr>
    </w:p>
    <w:p w14:paraId="58D895FA" w14:textId="77777777" w:rsidR="00275817" w:rsidRPr="00585338" w:rsidRDefault="00275817" w:rsidP="00275817">
      <w:pPr>
        <w:spacing w:after="0" w:line="240" w:lineRule="auto"/>
        <w:rPr>
          <w:sz w:val="24"/>
          <w:szCs w:val="24"/>
        </w:rPr>
      </w:pPr>
    </w:p>
    <w:p w14:paraId="07FE6E5E" w14:textId="77777777" w:rsidR="00275817" w:rsidRPr="00585338" w:rsidRDefault="00275817" w:rsidP="00275817">
      <w:pPr>
        <w:spacing w:after="0" w:line="240" w:lineRule="auto"/>
        <w:rPr>
          <w:sz w:val="24"/>
          <w:szCs w:val="24"/>
        </w:rPr>
      </w:pPr>
      <w:r w:rsidRPr="00585338">
        <w:rPr>
          <w:sz w:val="24"/>
          <w:szCs w:val="24"/>
        </w:rPr>
        <w:t>Section 1:</w:t>
      </w:r>
      <w:r w:rsidRPr="00585338">
        <w:rPr>
          <w:sz w:val="24"/>
          <w:szCs w:val="24"/>
        </w:rPr>
        <w:tab/>
        <w:t xml:space="preserve">Purpose &amp; Intent </w:t>
      </w:r>
    </w:p>
    <w:p w14:paraId="46DCB7C2" w14:textId="77777777" w:rsidR="00275817" w:rsidRPr="00585338" w:rsidRDefault="00275817" w:rsidP="00275817">
      <w:pPr>
        <w:spacing w:after="0" w:line="240" w:lineRule="auto"/>
        <w:rPr>
          <w:sz w:val="24"/>
          <w:szCs w:val="24"/>
        </w:rPr>
      </w:pPr>
      <w:r w:rsidRPr="00585338">
        <w:rPr>
          <w:sz w:val="24"/>
          <w:szCs w:val="24"/>
        </w:rPr>
        <w:t>Section 2:</w:t>
      </w:r>
      <w:r w:rsidRPr="00585338">
        <w:rPr>
          <w:sz w:val="24"/>
          <w:szCs w:val="24"/>
        </w:rPr>
        <w:tab/>
        <w:t>Uses</w:t>
      </w:r>
    </w:p>
    <w:p w14:paraId="1C825C61" w14:textId="77777777" w:rsidR="00275817" w:rsidRPr="00585338" w:rsidRDefault="00275817" w:rsidP="00275817">
      <w:pPr>
        <w:spacing w:after="0" w:line="240" w:lineRule="auto"/>
        <w:rPr>
          <w:sz w:val="24"/>
          <w:szCs w:val="24"/>
        </w:rPr>
      </w:pPr>
      <w:r w:rsidRPr="00585338">
        <w:rPr>
          <w:sz w:val="24"/>
          <w:szCs w:val="24"/>
        </w:rPr>
        <w:t>Section 3:</w:t>
      </w:r>
      <w:r w:rsidRPr="00585338">
        <w:rPr>
          <w:sz w:val="24"/>
          <w:szCs w:val="24"/>
        </w:rPr>
        <w:tab/>
        <w:t>Setback &amp; Height Requirements</w:t>
      </w:r>
    </w:p>
    <w:p w14:paraId="501EB2FB" w14:textId="77777777" w:rsidR="00275817" w:rsidRPr="00585338" w:rsidRDefault="00275817" w:rsidP="00275817">
      <w:pPr>
        <w:spacing w:after="0" w:line="240" w:lineRule="auto"/>
        <w:rPr>
          <w:sz w:val="24"/>
          <w:szCs w:val="24"/>
        </w:rPr>
      </w:pPr>
      <w:r w:rsidRPr="00585338">
        <w:rPr>
          <w:sz w:val="24"/>
          <w:szCs w:val="24"/>
        </w:rPr>
        <w:t>Section 4:</w:t>
      </w:r>
      <w:r w:rsidRPr="00585338">
        <w:rPr>
          <w:sz w:val="24"/>
          <w:szCs w:val="24"/>
        </w:rPr>
        <w:tab/>
        <w:t>Building Materials and Architectural Design Standards</w:t>
      </w:r>
    </w:p>
    <w:p w14:paraId="44C5146F" w14:textId="77777777" w:rsidR="00B70FB5" w:rsidRPr="00585338" w:rsidRDefault="00275817" w:rsidP="00275817">
      <w:pPr>
        <w:spacing w:after="0" w:line="240" w:lineRule="auto"/>
        <w:rPr>
          <w:sz w:val="24"/>
          <w:szCs w:val="24"/>
        </w:rPr>
      </w:pPr>
      <w:r w:rsidRPr="00585338">
        <w:rPr>
          <w:sz w:val="24"/>
          <w:szCs w:val="24"/>
        </w:rPr>
        <w:t>Section 5:</w:t>
      </w:r>
      <w:r w:rsidRPr="00585338">
        <w:rPr>
          <w:sz w:val="24"/>
          <w:szCs w:val="24"/>
        </w:rPr>
        <w:tab/>
        <w:t>Building Design Elements</w:t>
      </w:r>
    </w:p>
    <w:p w14:paraId="57ADCA94" w14:textId="77777777" w:rsidR="00275817" w:rsidRPr="00585338" w:rsidRDefault="00275817" w:rsidP="00275817">
      <w:pPr>
        <w:spacing w:after="0" w:line="240" w:lineRule="auto"/>
        <w:rPr>
          <w:sz w:val="24"/>
          <w:szCs w:val="24"/>
        </w:rPr>
      </w:pPr>
      <w:r w:rsidRPr="00585338">
        <w:rPr>
          <w:sz w:val="24"/>
          <w:szCs w:val="24"/>
        </w:rPr>
        <w:t>Section 6:</w:t>
      </w:r>
      <w:r w:rsidRPr="00585338">
        <w:rPr>
          <w:sz w:val="24"/>
          <w:szCs w:val="24"/>
        </w:rPr>
        <w:tab/>
        <w:t xml:space="preserve">Site </w:t>
      </w:r>
      <w:r w:rsidR="00BF191C" w:rsidRPr="00585338">
        <w:rPr>
          <w:sz w:val="24"/>
          <w:szCs w:val="24"/>
        </w:rPr>
        <w:t>Circulation – Vehicular &amp; Service</w:t>
      </w:r>
    </w:p>
    <w:p w14:paraId="41416AF4" w14:textId="77777777" w:rsidR="00BF191C" w:rsidRPr="00585338" w:rsidRDefault="00BF191C" w:rsidP="00275817">
      <w:pPr>
        <w:spacing w:after="0" w:line="240" w:lineRule="auto"/>
        <w:rPr>
          <w:sz w:val="24"/>
          <w:szCs w:val="24"/>
        </w:rPr>
      </w:pPr>
      <w:r w:rsidRPr="00585338">
        <w:rPr>
          <w:sz w:val="24"/>
          <w:szCs w:val="24"/>
        </w:rPr>
        <w:t>Section 7:</w:t>
      </w:r>
      <w:r w:rsidRPr="00585338">
        <w:rPr>
          <w:sz w:val="24"/>
          <w:szCs w:val="24"/>
        </w:rPr>
        <w:tab/>
        <w:t>Site Circulation – Pedestrian</w:t>
      </w:r>
    </w:p>
    <w:p w14:paraId="05B0EEA8" w14:textId="77777777" w:rsidR="00BF191C" w:rsidRPr="00585338" w:rsidRDefault="00BF191C" w:rsidP="00275817">
      <w:pPr>
        <w:spacing w:after="0" w:line="240" w:lineRule="auto"/>
        <w:rPr>
          <w:sz w:val="24"/>
          <w:szCs w:val="24"/>
        </w:rPr>
      </w:pPr>
      <w:r w:rsidRPr="00585338">
        <w:rPr>
          <w:sz w:val="24"/>
          <w:szCs w:val="24"/>
        </w:rPr>
        <w:t xml:space="preserve">Section </w:t>
      </w:r>
      <w:r w:rsidR="00B70FB5" w:rsidRPr="00585338">
        <w:rPr>
          <w:sz w:val="24"/>
          <w:szCs w:val="24"/>
        </w:rPr>
        <w:t>8:</w:t>
      </w:r>
      <w:r w:rsidR="00B70FB5" w:rsidRPr="00585338">
        <w:rPr>
          <w:sz w:val="24"/>
          <w:szCs w:val="24"/>
        </w:rPr>
        <w:tab/>
        <w:t>Parking – Site and Under Building</w:t>
      </w:r>
    </w:p>
    <w:p w14:paraId="6FC0589A" w14:textId="77777777" w:rsidR="00B70FB5" w:rsidRPr="00585338" w:rsidRDefault="00B70FB5" w:rsidP="00275817">
      <w:pPr>
        <w:spacing w:after="0" w:line="240" w:lineRule="auto"/>
        <w:rPr>
          <w:sz w:val="24"/>
          <w:szCs w:val="24"/>
        </w:rPr>
      </w:pPr>
      <w:r w:rsidRPr="00585338">
        <w:rPr>
          <w:sz w:val="24"/>
          <w:szCs w:val="24"/>
        </w:rPr>
        <w:t>Section 9:</w:t>
      </w:r>
      <w:r w:rsidRPr="00585338">
        <w:rPr>
          <w:sz w:val="24"/>
          <w:szCs w:val="24"/>
        </w:rPr>
        <w:tab/>
        <w:t>Site Lighting</w:t>
      </w:r>
    </w:p>
    <w:p w14:paraId="41140747" w14:textId="77777777" w:rsidR="00B70FB5" w:rsidRPr="00585338" w:rsidRDefault="00B70FB5" w:rsidP="00275817">
      <w:pPr>
        <w:spacing w:after="0" w:line="240" w:lineRule="auto"/>
        <w:rPr>
          <w:sz w:val="24"/>
          <w:szCs w:val="24"/>
        </w:rPr>
      </w:pPr>
      <w:r w:rsidRPr="00585338">
        <w:rPr>
          <w:sz w:val="24"/>
          <w:szCs w:val="24"/>
        </w:rPr>
        <w:t>Section 10:</w:t>
      </w:r>
      <w:r w:rsidRPr="00585338">
        <w:rPr>
          <w:sz w:val="24"/>
          <w:szCs w:val="24"/>
        </w:rPr>
        <w:tab/>
        <w:t>Site Landscaping &amp; Common Areas</w:t>
      </w:r>
    </w:p>
    <w:p w14:paraId="38680809" w14:textId="77777777" w:rsidR="00B70FB5" w:rsidRPr="00585338" w:rsidRDefault="00B70FB5" w:rsidP="00275817">
      <w:pPr>
        <w:spacing w:after="0" w:line="240" w:lineRule="auto"/>
        <w:rPr>
          <w:sz w:val="24"/>
          <w:szCs w:val="24"/>
        </w:rPr>
      </w:pPr>
      <w:r w:rsidRPr="00585338">
        <w:rPr>
          <w:sz w:val="24"/>
          <w:szCs w:val="24"/>
        </w:rPr>
        <w:t>Section</w:t>
      </w:r>
      <w:r w:rsidRPr="00585338">
        <w:rPr>
          <w:sz w:val="24"/>
          <w:szCs w:val="24"/>
        </w:rPr>
        <w:tab/>
      </w:r>
      <w:r w:rsidR="00554515">
        <w:rPr>
          <w:sz w:val="24"/>
          <w:szCs w:val="24"/>
        </w:rPr>
        <w:t xml:space="preserve"> </w:t>
      </w:r>
      <w:r w:rsidRPr="00585338">
        <w:rPr>
          <w:sz w:val="24"/>
          <w:szCs w:val="24"/>
        </w:rPr>
        <w:t>11:</w:t>
      </w:r>
      <w:r w:rsidRPr="00585338">
        <w:rPr>
          <w:sz w:val="24"/>
          <w:szCs w:val="24"/>
        </w:rPr>
        <w:tab/>
        <w:t>Signage</w:t>
      </w:r>
    </w:p>
    <w:p w14:paraId="0A090190" w14:textId="77777777" w:rsidR="00B70FB5" w:rsidRPr="00585338" w:rsidRDefault="00B70FB5" w:rsidP="00275817">
      <w:pPr>
        <w:spacing w:after="0" w:line="240" w:lineRule="auto"/>
        <w:rPr>
          <w:sz w:val="24"/>
          <w:szCs w:val="24"/>
        </w:rPr>
      </w:pPr>
      <w:r w:rsidRPr="00585338">
        <w:rPr>
          <w:sz w:val="24"/>
          <w:szCs w:val="24"/>
        </w:rPr>
        <w:t>Section 12:</w:t>
      </w:r>
      <w:r w:rsidRPr="00585338">
        <w:rPr>
          <w:sz w:val="24"/>
          <w:szCs w:val="24"/>
        </w:rPr>
        <w:tab/>
      </w:r>
      <w:r w:rsidR="00554515">
        <w:rPr>
          <w:sz w:val="24"/>
          <w:szCs w:val="24"/>
        </w:rPr>
        <w:t>Refuse &amp; Recycling Management</w:t>
      </w:r>
    </w:p>
    <w:p w14:paraId="168D9EF2" w14:textId="77777777" w:rsidR="00B70FB5" w:rsidRPr="00585338" w:rsidRDefault="00B70FB5" w:rsidP="00275817">
      <w:pPr>
        <w:spacing w:after="0" w:line="240" w:lineRule="auto"/>
        <w:rPr>
          <w:sz w:val="24"/>
          <w:szCs w:val="24"/>
        </w:rPr>
      </w:pPr>
      <w:r w:rsidRPr="00585338">
        <w:rPr>
          <w:sz w:val="24"/>
          <w:szCs w:val="24"/>
        </w:rPr>
        <w:t>Section 13:</w:t>
      </w:r>
      <w:r w:rsidRPr="00585338">
        <w:rPr>
          <w:sz w:val="24"/>
          <w:szCs w:val="24"/>
        </w:rPr>
        <w:tab/>
        <w:t>Screening of Loading &amp; Service Areas</w:t>
      </w:r>
    </w:p>
    <w:p w14:paraId="52177524" w14:textId="77777777" w:rsidR="00B70FB5" w:rsidRPr="00585338" w:rsidRDefault="00B70FB5" w:rsidP="00275817">
      <w:pPr>
        <w:spacing w:after="0" w:line="240" w:lineRule="auto"/>
        <w:rPr>
          <w:sz w:val="24"/>
          <w:szCs w:val="24"/>
        </w:rPr>
      </w:pPr>
      <w:r w:rsidRPr="00585338">
        <w:rPr>
          <w:sz w:val="24"/>
          <w:szCs w:val="24"/>
        </w:rPr>
        <w:t>Section 14:</w:t>
      </w:r>
      <w:r w:rsidRPr="00585338">
        <w:rPr>
          <w:sz w:val="24"/>
          <w:szCs w:val="24"/>
        </w:rPr>
        <w:tab/>
        <w:t>Site Furniture, Fixtures &amp; Equipment</w:t>
      </w:r>
    </w:p>
    <w:p w14:paraId="68F5CE00" w14:textId="77777777" w:rsidR="00B70FB5" w:rsidRPr="00585338" w:rsidRDefault="00B70FB5" w:rsidP="00275817">
      <w:pPr>
        <w:spacing w:after="0" w:line="240" w:lineRule="auto"/>
        <w:rPr>
          <w:sz w:val="24"/>
          <w:szCs w:val="24"/>
        </w:rPr>
      </w:pPr>
      <w:r w:rsidRPr="00585338">
        <w:rPr>
          <w:sz w:val="24"/>
          <w:szCs w:val="24"/>
        </w:rPr>
        <w:t>Section</w:t>
      </w:r>
      <w:r w:rsidRPr="00585338">
        <w:rPr>
          <w:sz w:val="24"/>
          <w:szCs w:val="24"/>
        </w:rPr>
        <w:tab/>
      </w:r>
      <w:r w:rsidR="00554515">
        <w:rPr>
          <w:sz w:val="24"/>
          <w:szCs w:val="24"/>
        </w:rPr>
        <w:t xml:space="preserve"> </w:t>
      </w:r>
      <w:r w:rsidRPr="00585338">
        <w:rPr>
          <w:sz w:val="24"/>
          <w:szCs w:val="24"/>
        </w:rPr>
        <w:t>15:</w:t>
      </w:r>
      <w:r w:rsidRPr="00585338">
        <w:rPr>
          <w:sz w:val="24"/>
          <w:szCs w:val="24"/>
        </w:rPr>
        <w:tab/>
        <w:t>Utility Service</w:t>
      </w:r>
    </w:p>
    <w:p w14:paraId="38ECD3BB" w14:textId="77777777" w:rsidR="00B70FB5" w:rsidRPr="00585338" w:rsidRDefault="00B70FB5" w:rsidP="00275817">
      <w:pPr>
        <w:spacing w:after="0" w:line="240" w:lineRule="auto"/>
        <w:rPr>
          <w:sz w:val="24"/>
          <w:szCs w:val="24"/>
        </w:rPr>
      </w:pPr>
      <w:r w:rsidRPr="00585338">
        <w:rPr>
          <w:sz w:val="24"/>
          <w:szCs w:val="24"/>
        </w:rPr>
        <w:t>Section</w:t>
      </w:r>
      <w:r w:rsidRPr="00585338">
        <w:rPr>
          <w:sz w:val="24"/>
          <w:szCs w:val="24"/>
        </w:rPr>
        <w:tab/>
      </w:r>
      <w:r w:rsidR="00554515">
        <w:rPr>
          <w:sz w:val="24"/>
          <w:szCs w:val="24"/>
        </w:rPr>
        <w:t xml:space="preserve"> </w:t>
      </w:r>
      <w:r w:rsidRPr="00585338">
        <w:rPr>
          <w:sz w:val="24"/>
          <w:szCs w:val="24"/>
        </w:rPr>
        <w:t>16:</w:t>
      </w:r>
      <w:r w:rsidRPr="00585338">
        <w:rPr>
          <w:sz w:val="24"/>
          <w:szCs w:val="24"/>
        </w:rPr>
        <w:tab/>
        <w:t>Storm Water Management</w:t>
      </w:r>
    </w:p>
    <w:p w14:paraId="70837ED4" w14:textId="77777777" w:rsidR="00B70FB5" w:rsidRDefault="00B70FB5" w:rsidP="00275817">
      <w:pPr>
        <w:spacing w:after="0" w:line="240" w:lineRule="auto"/>
        <w:rPr>
          <w:sz w:val="24"/>
          <w:szCs w:val="24"/>
        </w:rPr>
      </w:pPr>
      <w:r w:rsidRPr="00585338">
        <w:rPr>
          <w:sz w:val="24"/>
          <w:szCs w:val="24"/>
        </w:rPr>
        <w:t>Section 17:</w:t>
      </w:r>
      <w:r w:rsidRPr="00585338">
        <w:rPr>
          <w:sz w:val="24"/>
          <w:szCs w:val="24"/>
        </w:rPr>
        <w:tab/>
        <w:t>Subdivision of Land and Site Development Approval</w:t>
      </w:r>
    </w:p>
    <w:p w14:paraId="7FA5794E" w14:textId="77777777" w:rsidR="00585338" w:rsidRDefault="00585338" w:rsidP="00275817">
      <w:pPr>
        <w:spacing w:after="0" w:line="240" w:lineRule="auto"/>
        <w:rPr>
          <w:sz w:val="24"/>
          <w:szCs w:val="24"/>
        </w:rPr>
      </w:pPr>
    </w:p>
    <w:p w14:paraId="0A2BB3EE" w14:textId="77777777" w:rsidR="00585338" w:rsidRDefault="00585338" w:rsidP="00275817">
      <w:pPr>
        <w:spacing w:after="0" w:line="240" w:lineRule="auto"/>
        <w:rPr>
          <w:sz w:val="24"/>
          <w:szCs w:val="24"/>
        </w:rPr>
      </w:pPr>
      <w:r>
        <w:rPr>
          <w:sz w:val="24"/>
          <w:szCs w:val="24"/>
        </w:rPr>
        <w:t>Appendices:</w:t>
      </w:r>
    </w:p>
    <w:p w14:paraId="49A2580C" w14:textId="77777777" w:rsidR="00585338" w:rsidRDefault="00585338" w:rsidP="00275817">
      <w:pPr>
        <w:spacing w:after="0" w:line="240" w:lineRule="auto"/>
        <w:rPr>
          <w:sz w:val="24"/>
          <w:szCs w:val="24"/>
        </w:rPr>
      </w:pPr>
    </w:p>
    <w:p w14:paraId="7418B31A" w14:textId="77777777" w:rsidR="000841F8" w:rsidRDefault="00585338" w:rsidP="00C90B71">
      <w:pPr>
        <w:spacing w:after="0" w:line="240" w:lineRule="auto"/>
        <w:ind w:firstLine="720"/>
        <w:rPr>
          <w:sz w:val="24"/>
          <w:szCs w:val="24"/>
        </w:rPr>
      </w:pPr>
      <w:r>
        <w:rPr>
          <w:sz w:val="24"/>
          <w:szCs w:val="24"/>
        </w:rPr>
        <w:t>1:</w:t>
      </w:r>
      <w:r w:rsidR="00C90B71">
        <w:rPr>
          <w:sz w:val="24"/>
          <w:szCs w:val="24"/>
        </w:rPr>
        <w:tab/>
      </w:r>
      <w:r w:rsidR="002541F1">
        <w:rPr>
          <w:sz w:val="24"/>
          <w:szCs w:val="24"/>
        </w:rPr>
        <w:t xml:space="preserve">Centennial Village </w:t>
      </w:r>
      <w:r w:rsidR="00DF52C6">
        <w:rPr>
          <w:sz w:val="24"/>
          <w:szCs w:val="24"/>
        </w:rPr>
        <w:t>PUD Final Subdivision Plat</w:t>
      </w:r>
    </w:p>
    <w:p w14:paraId="729BD81D" w14:textId="77777777" w:rsidR="000A3641" w:rsidRDefault="000A3641" w:rsidP="00C90B71">
      <w:pPr>
        <w:spacing w:after="0" w:line="240" w:lineRule="auto"/>
        <w:ind w:firstLine="720"/>
        <w:rPr>
          <w:sz w:val="24"/>
          <w:szCs w:val="24"/>
        </w:rPr>
      </w:pPr>
      <w:r>
        <w:rPr>
          <w:sz w:val="24"/>
          <w:szCs w:val="24"/>
        </w:rPr>
        <w:t>2:</w:t>
      </w:r>
      <w:r>
        <w:rPr>
          <w:sz w:val="24"/>
          <w:szCs w:val="24"/>
        </w:rPr>
        <w:tab/>
      </w:r>
      <w:r w:rsidR="00DF52C6">
        <w:rPr>
          <w:sz w:val="24"/>
          <w:szCs w:val="24"/>
        </w:rPr>
        <w:t xml:space="preserve">Plan </w:t>
      </w:r>
      <w:proofErr w:type="gramStart"/>
      <w:r w:rsidR="00DF52C6">
        <w:rPr>
          <w:sz w:val="24"/>
          <w:szCs w:val="24"/>
        </w:rPr>
        <w:t>of</w:t>
      </w:r>
      <w:proofErr w:type="gramEnd"/>
      <w:r w:rsidR="00DF52C6">
        <w:rPr>
          <w:sz w:val="24"/>
          <w:szCs w:val="24"/>
        </w:rPr>
        <w:t xml:space="preserve"> Development</w:t>
      </w:r>
    </w:p>
    <w:p w14:paraId="5FBED17C" w14:textId="77777777" w:rsidR="00585338" w:rsidRDefault="000A3641" w:rsidP="00DF52C6">
      <w:pPr>
        <w:spacing w:after="0" w:line="240" w:lineRule="auto"/>
        <w:ind w:firstLine="720"/>
        <w:rPr>
          <w:ins w:id="20" w:author="matt mkimmel.com" w:date="2025-07-17T13:28:00Z" w16du:dateUtc="2025-07-17T18:28:00Z"/>
          <w:sz w:val="24"/>
          <w:szCs w:val="24"/>
        </w:rPr>
      </w:pPr>
      <w:r>
        <w:rPr>
          <w:sz w:val="24"/>
          <w:szCs w:val="24"/>
        </w:rPr>
        <w:t>3</w:t>
      </w:r>
      <w:r w:rsidR="000841F8">
        <w:rPr>
          <w:sz w:val="24"/>
          <w:szCs w:val="24"/>
        </w:rPr>
        <w:t>:</w:t>
      </w:r>
      <w:r w:rsidR="000841F8">
        <w:rPr>
          <w:sz w:val="24"/>
          <w:szCs w:val="24"/>
        </w:rPr>
        <w:tab/>
      </w:r>
      <w:r w:rsidR="00DF52C6">
        <w:rPr>
          <w:sz w:val="24"/>
          <w:szCs w:val="24"/>
        </w:rPr>
        <w:t>Infrastructure Development Plan Set</w:t>
      </w:r>
    </w:p>
    <w:p w14:paraId="4D130C9B" w14:textId="51961BAD" w:rsidR="005B3F9A" w:rsidRDefault="005B3F9A" w:rsidP="00DF52C6">
      <w:pPr>
        <w:spacing w:after="0" w:line="240" w:lineRule="auto"/>
        <w:ind w:firstLine="720"/>
        <w:rPr>
          <w:sz w:val="24"/>
          <w:szCs w:val="24"/>
        </w:rPr>
      </w:pPr>
      <w:ins w:id="21" w:author="matt mkimmel.com" w:date="2025-07-17T13:28:00Z" w16du:dateUtc="2025-07-17T18:28:00Z">
        <w:r>
          <w:rPr>
            <w:sz w:val="24"/>
            <w:szCs w:val="24"/>
          </w:rPr>
          <w:t>4:</w:t>
        </w:r>
        <w:r>
          <w:rPr>
            <w:sz w:val="24"/>
            <w:szCs w:val="24"/>
          </w:rPr>
          <w:tab/>
          <w:t>Sign Regulations for Cen</w:t>
        </w:r>
      </w:ins>
      <w:ins w:id="22" w:author="matt mkimmel.com" w:date="2025-07-17T13:29:00Z" w16du:dateUtc="2025-07-17T18:29:00Z">
        <w:r>
          <w:rPr>
            <w:sz w:val="24"/>
            <w:szCs w:val="24"/>
          </w:rPr>
          <w:t>tennial Village</w:t>
        </w:r>
      </w:ins>
    </w:p>
    <w:p w14:paraId="3677731D" w14:textId="77777777" w:rsidR="00585338" w:rsidRDefault="00433827" w:rsidP="00433827">
      <w:pPr>
        <w:spacing w:after="0" w:line="240" w:lineRule="auto"/>
        <w:rPr>
          <w:sz w:val="24"/>
          <w:szCs w:val="24"/>
        </w:rPr>
      </w:pPr>
      <w:r>
        <w:rPr>
          <w:sz w:val="24"/>
          <w:szCs w:val="24"/>
        </w:rPr>
        <w:tab/>
      </w:r>
    </w:p>
    <w:p w14:paraId="1F87FD0C" w14:textId="77777777" w:rsidR="00585338" w:rsidRDefault="00585338" w:rsidP="00275817">
      <w:pPr>
        <w:spacing w:after="0" w:line="240" w:lineRule="auto"/>
        <w:rPr>
          <w:sz w:val="24"/>
          <w:szCs w:val="24"/>
        </w:rPr>
      </w:pPr>
    </w:p>
    <w:p w14:paraId="3F038336" w14:textId="77777777" w:rsidR="00585338" w:rsidRPr="00585338" w:rsidRDefault="00585338" w:rsidP="00275817">
      <w:pPr>
        <w:spacing w:after="0" w:line="240" w:lineRule="auto"/>
        <w:rPr>
          <w:sz w:val="24"/>
          <w:szCs w:val="24"/>
        </w:rPr>
      </w:pPr>
    </w:p>
    <w:p w14:paraId="04CD7DE5" w14:textId="77777777" w:rsidR="00275817" w:rsidRPr="00585338" w:rsidRDefault="00275817" w:rsidP="00D7589B">
      <w:pPr>
        <w:spacing w:after="0" w:line="240" w:lineRule="auto"/>
        <w:rPr>
          <w:sz w:val="24"/>
          <w:szCs w:val="24"/>
        </w:rPr>
      </w:pPr>
    </w:p>
    <w:p w14:paraId="5A637469" w14:textId="77777777" w:rsidR="00D14D7A" w:rsidRPr="00585338" w:rsidRDefault="00D14D7A" w:rsidP="00D7589B">
      <w:pPr>
        <w:spacing w:after="0" w:line="240" w:lineRule="auto"/>
        <w:rPr>
          <w:sz w:val="24"/>
          <w:szCs w:val="24"/>
        </w:rPr>
      </w:pPr>
    </w:p>
    <w:p w14:paraId="3475BF28" w14:textId="77777777" w:rsidR="00D14D7A" w:rsidRPr="00585338" w:rsidRDefault="00D14D7A">
      <w:pPr>
        <w:rPr>
          <w:sz w:val="24"/>
          <w:szCs w:val="24"/>
        </w:rPr>
      </w:pPr>
      <w:r w:rsidRPr="00585338">
        <w:rPr>
          <w:sz w:val="24"/>
          <w:szCs w:val="24"/>
        </w:rPr>
        <w:br w:type="page"/>
      </w:r>
    </w:p>
    <w:p w14:paraId="2433214C" w14:textId="77777777" w:rsidR="00D14D7A" w:rsidRPr="00F957B3" w:rsidRDefault="00D14D7A" w:rsidP="00FA6988">
      <w:pPr>
        <w:pBdr>
          <w:bottom w:val="single" w:sz="4" w:space="1" w:color="auto"/>
        </w:pBdr>
        <w:spacing w:after="0" w:line="240" w:lineRule="auto"/>
        <w:rPr>
          <w:b/>
        </w:rPr>
      </w:pPr>
      <w:r w:rsidRPr="00F957B3">
        <w:rPr>
          <w:b/>
        </w:rPr>
        <w:lastRenderedPageBreak/>
        <w:t>Section 1</w:t>
      </w:r>
      <w:proofErr w:type="gramStart"/>
      <w:r w:rsidRPr="00F957B3">
        <w:rPr>
          <w:b/>
        </w:rPr>
        <w:t>:  Purpose</w:t>
      </w:r>
      <w:proofErr w:type="gramEnd"/>
      <w:r w:rsidRPr="00F957B3">
        <w:rPr>
          <w:b/>
        </w:rPr>
        <w:t xml:space="preserve"> &amp; Intent</w:t>
      </w:r>
    </w:p>
    <w:p w14:paraId="58912A30" w14:textId="77777777" w:rsidR="00D14D7A" w:rsidRDefault="00D14D7A" w:rsidP="00D7589B">
      <w:pPr>
        <w:spacing w:after="0" w:line="240" w:lineRule="auto"/>
      </w:pPr>
    </w:p>
    <w:p w14:paraId="540C5B83" w14:textId="0FA8977B" w:rsidR="00C04072" w:rsidRDefault="00D14D7A" w:rsidP="00D7589B">
      <w:pPr>
        <w:spacing w:after="0" w:line="240" w:lineRule="auto"/>
      </w:pPr>
      <w:r>
        <w:t xml:space="preserve">The purpose of the Centennial Village </w:t>
      </w:r>
      <w:r w:rsidR="00594152">
        <w:t xml:space="preserve">Development </w:t>
      </w:r>
      <w:r w:rsidR="00737784">
        <w:t xml:space="preserve">is to provide the </w:t>
      </w:r>
      <w:r w:rsidR="006434F3">
        <w:t xml:space="preserve">Town of </w:t>
      </w:r>
      <w:r w:rsidR="00737784">
        <w:t xml:space="preserve">Munster with a sustainable, mixed use, Walkable Lifestyle Community adjacent to </w:t>
      </w:r>
      <w:r w:rsidR="00594152">
        <w:t>the</w:t>
      </w:r>
      <w:r w:rsidR="00737784">
        <w:t xml:space="preserve"> key regional thoroughfares of Calumet Avenue and 45</w:t>
      </w:r>
      <w:r w:rsidR="00737784" w:rsidRPr="00737784">
        <w:rPr>
          <w:vertAlign w:val="superscript"/>
        </w:rPr>
        <w:t>th</w:t>
      </w:r>
      <w:r w:rsidR="00737784">
        <w:t xml:space="preserve"> Street.  </w:t>
      </w:r>
      <w:r w:rsidR="00C04072">
        <w:t xml:space="preserve">The Centennial Village PUD is a partnership with the Town of Munster to combine the former Munster Steel redevelopment site with certain </w:t>
      </w:r>
      <w:r w:rsidR="006434F3">
        <w:t>land areas</w:t>
      </w:r>
      <w:r w:rsidR="00C04072">
        <w:t xml:space="preserve"> of the</w:t>
      </w:r>
      <w:r w:rsidR="00594152">
        <w:t xml:space="preserve"> Town owned</w:t>
      </w:r>
      <w:r w:rsidR="00C04072">
        <w:t xml:space="preserve"> Centennial Park </w:t>
      </w:r>
      <w:ins w:id="23" w:author="Matt Kimmel" w:date="2023-08-20T21:59:00Z">
        <w:r w:rsidR="00232EFB">
          <w:t xml:space="preserve">(including </w:t>
        </w:r>
        <w:proofErr w:type="spellStart"/>
        <w:r w:rsidR="00232EFB">
          <w:t>C</w:t>
        </w:r>
      </w:ins>
      <w:ins w:id="24" w:author="Matt Kimmel" w:date="2023-08-20T22:00:00Z">
        <w:r w:rsidR="00232EFB">
          <w:t>layhole</w:t>
        </w:r>
        <w:proofErr w:type="spellEnd"/>
        <w:r w:rsidR="00232EFB">
          <w:t xml:space="preserve"> Lake) </w:t>
        </w:r>
      </w:ins>
      <w:r w:rsidR="00C04072">
        <w:t xml:space="preserve">to create a landmark development neighborhood.  Additionally, the Centennial Village PUD will provide the Town of </w:t>
      </w:r>
      <w:proofErr w:type="gramStart"/>
      <w:r w:rsidR="00C04072">
        <w:t>Munster</w:t>
      </w:r>
      <w:proofErr w:type="gramEnd"/>
      <w:r w:rsidR="00C04072">
        <w:t xml:space="preserve"> the necessary land area to facilitate design and construction of</w:t>
      </w:r>
      <w:r w:rsidR="006434F3" w:rsidRPr="006434F3">
        <w:t xml:space="preserve"> </w:t>
      </w:r>
      <w:r w:rsidR="00594152">
        <w:t xml:space="preserve">the </w:t>
      </w:r>
      <w:r w:rsidR="006434F3">
        <w:t>Calumet Avenue and 45</w:t>
      </w:r>
      <w:r w:rsidR="006434F3" w:rsidRPr="00C04072">
        <w:rPr>
          <w:vertAlign w:val="superscript"/>
        </w:rPr>
        <w:t>th</w:t>
      </w:r>
      <w:r w:rsidR="006434F3">
        <w:t xml:space="preserve"> Street</w:t>
      </w:r>
      <w:r w:rsidR="00C04072">
        <w:t xml:space="preserve"> public infrastructure </w:t>
      </w:r>
      <w:r w:rsidR="00594152">
        <w:t xml:space="preserve">realignment </w:t>
      </w:r>
      <w:r w:rsidR="00C04072">
        <w:t xml:space="preserve">improvements and underpass crossings of the CN Railroad line.  </w:t>
      </w:r>
    </w:p>
    <w:p w14:paraId="791F95E4" w14:textId="77777777" w:rsidR="00C04072" w:rsidRDefault="00C04072" w:rsidP="00D7589B">
      <w:pPr>
        <w:spacing w:after="0" w:line="240" w:lineRule="auto"/>
      </w:pPr>
    </w:p>
    <w:p w14:paraId="4BC63BD8" w14:textId="77777777" w:rsidR="00D14D7A" w:rsidRDefault="00737784" w:rsidP="00D7589B">
      <w:pPr>
        <w:spacing w:after="0" w:line="240" w:lineRule="auto"/>
      </w:pPr>
      <w:r>
        <w:t xml:space="preserve">Centennial Village will include </w:t>
      </w:r>
      <w:r w:rsidR="00C90B71">
        <w:t xml:space="preserve">commercial, office, residential, </w:t>
      </w:r>
      <w:r>
        <w:t>recreational</w:t>
      </w:r>
      <w:r w:rsidR="00C90B71">
        <w:t xml:space="preserve"> and entertainment</w:t>
      </w:r>
      <w:r>
        <w:t xml:space="preserve"> land uses.  The Centennial Village PUD is intended to support high </w:t>
      </w:r>
      <w:r w:rsidR="00F92125">
        <w:t xml:space="preserve">quality development with the flexibility to </w:t>
      </w:r>
      <w:r w:rsidR="00594152">
        <w:t xml:space="preserve">adapt to </w:t>
      </w:r>
      <w:r w:rsidR="00F92125">
        <w:t xml:space="preserve">the unique </w:t>
      </w:r>
      <w:r w:rsidR="006434F3">
        <w:t>c</w:t>
      </w:r>
      <w:r w:rsidR="00F92125">
        <w:t>onditions</w:t>
      </w:r>
      <w:r w:rsidR="006434F3">
        <w:t xml:space="preserve"> of the site</w:t>
      </w:r>
      <w:r w:rsidR="00F92125">
        <w:t xml:space="preserve">, </w:t>
      </w:r>
      <w:r w:rsidR="00C04072">
        <w:t xml:space="preserve">the </w:t>
      </w:r>
      <w:r w:rsidR="00594152">
        <w:t xml:space="preserve">proposed </w:t>
      </w:r>
      <w:r w:rsidR="00C04072">
        <w:t xml:space="preserve">Town public roadway infrastructure improvements, </w:t>
      </w:r>
      <w:r w:rsidR="006434F3">
        <w:t>market demands and phasing of</w:t>
      </w:r>
      <w:r w:rsidR="00F92125">
        <w:t xml:space="preserve"> development</w:t>
      </w:r>
      <w:r w:rsidR="00C04072">
        <w:t xml:space="preserve"> implementation</w:t>
      </w:r>
      <w:r w:rsidR="006434F3">
        <w:t xml:space="preserve"> plan</w:t>
      </w:r>
      <w:r w:rsidR="00C04072">
        <w:t xml:space="preserve">.  </w:t>
      </w:r>
      <w:r w:rsidR="00F957B3">
        <w:t xml:space="preserve">The Centennial Village </w:t>
      </w:r>
      <w:r w:rsidR="00594152">
        <w:t>Development P</w:t>
      </w:r>
      <w:r w:rsidR="00F957B3">
        <w:t xml:space="preserve">lan has been </w:t>
      </w:r>
      <w:r w:rsidR="006434F3">
        <w:t>create</w:t>
      </w:r>
      <w:r w:rsidR="00F957B3">
        <w:t xml:space="preserve">d to meet the development goals of Town of Munster’s 2010 Comprehensive Master Plan </w:t>
      </w:r>
      <w:r w:rsidR="006434F3">
        <w:t>which calls for</w:t>
      </w:r>
      <w:r w:rsidR="00F957B3">
        <w:t xml:space="preserve"> redeveloping the former Munster Steel site, improv</w:t>
      </w:r>
      <w:r w:rsidR="006434F3">
        <w:t>ing</w:t>
      </w:r>
      <w:r w:rsidR="00F957B3">
        <w:t xml:space="preserve"> Clay Hole Lake as a major public open space and to integrate the Centennial Village development with the existing Centennial Park and Pennsy Greenway Trail.</w:t>
      </w:r>
    </w:p>
    <w:p w14:paraId="0EF2BC97" w14:textId="77777777" w:rsidR="00C04072" w:rsidRDefault="00C04072" w:rsidP="00D7589B">
      <w:pPr>
        <w:spacing w:after="0" w:line="240" w:lineRule="auto"/>
      </w:pPr>
    </w:p>
    <w:p w14:paraId="1139AEA5" w14:textId="77777777" w:rsidR="00C04072" w:rsidRDefault="00C04072" w:rsidP="00D7589B">
      <w:pPr>
        <w:spacing w:after="0" w:line="240" w:lineRule="auto"/>
      </w:pPr>
      <w:r>
        <w:t xml:space="preserve">The mixed land uses and development density proposed within the Centennial Village PUD is essential </w:t>
      </w:r>
      <w:r w:rsidR="00F957B3">
        <w:t>to meet the development goals of the Town of Munster</w:t>
      </w:r>
      <w:r w:rsidR="006434F3">
        <w:t xml:space="preserve"> as outlined in the Development Agreement between the Town and the Centennial Village developer.  The </w:t>
      </w:r>
      <w:proofErr w:type="gramStart"/>
      <w:r w:rsidR="006434F3">
        <w:t>mixed use</w:t>
      </w:r>
      <w:proofErr w:type="gramEnd"/>
      <w:r w:rsidR="006434F3">
        <w:t xml:space="preserve"> development plan is required</w:t>
      </w:r>
      <w:r w:rsidR="00F957B3">
        <w:t xml:space="preserve"> </w:t>
      </w:r>
      <w:r>
        <w:t xml:space="preserve">to establish the level of </w:t>
      </w:r>
      <w:r w:rsidR="00F957B3">
        <w:t xml:space="preserve">commercial </w:t>
      </w:r>
      <w:r>
        <w:t xml:space="preserve">vitality and economic return to the Town of Munster in Tax Increment to support the approved TIF Bonds </w:t>
      </w:r>
      <w:r w:rsidR="00F957B3">
        <w:t xml:space="preserve">that have been granted to the project.  The treatment of building design, parking, landscaping, site improvements and pedestrian spaces </w:t>
      </w:r>
      <w:r w:rsidR="006434F3">
        <w:t xml:space="preserve">as outlined in the Centennial Village PUD Design Standards </w:t>
      </w:r>
      <w:r w:rsidR="00F957B3">
        <w:t xml:space="preserve">is essential to creating the </w:t>
      </w:r>
      <w:proofErr w:type="gramStart"/>
      <w:r w:rsidR="00F957B3">
        <w:t>pedestrian oriented</w:t>
      </w:r>
      <w:proofErr w:type="gramEnd"/>
      <w:r w:rsidR="00F957B3">
        <w:t xml:space="preserve"> environment for the Centennial Village walkable lifestyle community. </w:t>
      </w:r>
    </w:p>
    <w:p w14:paraId="6CEDB5D9" w14:textId="77777777" w:rsidR="006434F3" w:rsidRDefault="006434F3" w:rsidP="00D7589B">
      <w:pPr>
        <w:spacing w:after="0" w:line="240" w:lineRule="auto"/>
      </w:pPr>
    </w:p>
    <w:p w14:paraId="766631BA" w14:textId="77777777" w:rsidR="006434F3" w:rsidRDefault="006434F3" w:rsidP="00D7589B">
      <w:pPr>
        <w:spacing w:after="0" w:line="240" w:lineRule="auto"/>
      </w:pPr>
      <w:r>
        <w:t xml:space="preserve">The Centennial Village PUD Design Standards are intended to </w:t>
      </w:r>
      <w:proofErr w:type="gramStart"/>
      <w:r>
        <w:t>insure</w:t>
      </w:r>
      <w:proofErr w:type="gramEnd"/>
      <w:r>
        <w:t xml:space="preserve"> the proper development of the project site to achieve the economic return goals of the Town of Munster, to improve the quality of life for existing Munster residents, to add significant </w:t>
      </w:r>
      <w:r w:rsidR="00594152">
        <w:t xml:space="preserve">architectural </w:t>
      </w:r>
      <w:r>
        <w:t>buildings and development areas to the Munster business landscape and to attract new businesses and residents to the Munster Community.</w:t>
      </w:r>
    </w:p>
    <w:p w14:paraId="498E9BFD" w14:textId="77777777" w:rsidR="00F957B3" w:rsidRDefault="00F957B3" w:rsidP="00D7589B">
      <w:pPr>
        <w:spacing w:after="0" w:line="240" w:lineRule="auto"/>
      </w:pPr>
    </w:p>
    <w:p w14:paraId="7F0316A4" w14:textId="77777777" w:rsidR="00585338" w:rsidRDefault="002541F1" w:rsidP="00D7589B">
      <w:pPr>
        <w:spacing w:after="0" w:line="240" w:lineRule="auto"/>
      </w:pPr>
      <w:r>
        <w:rPr>
          <w:noProof/>
        </w:rPr>
        <w:drawing>
          <wp:anchor distT="0" distB="0" distL="114300" distR="114300" simplePos="0" relativeHeight="251672576" behindDoc="1" locked="0" layoutInCell="1" allowOverlap="1" wp14:anchorId="2F8DCCF6" wp14:editId="40AA7726">
            <wp:simplePos x="0" y="0"/>
            <wp:positionH relativeFrom="margin">
              <wp:align>center</wp:align>
            </wp:positionH>
            <wp:positionV relativeFrom="paragraph">
              <wp:posOffset>63500</wp:posOffset>
            </wp:positionV>
            <wp:extent cx="4442460" cy="2158407"/>
            <wp:effectExtent l="0" t="0" r="0" b="0"/>
            <wp:wrapNone/>
            <wp:docPr id="15" name="Picture 15" descr="http://www.labelscar.com/wp-content/uploads/2007/05/nashua-l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belscar.com/wp-content/uploads/2007/05/nashua-landing.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53"/>
                    <a:stretch/>
                  </pic:blipFill>
                  <pic:spPr bwMode="auto">
                    <a:xfrm>
                      <a:off x="0" y="0"/>
                      <a:ext cx="4442460" cy="21584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889AB3" w14:textId="77777777" w:rsidR="00FA6988" w:rsidRDefault="00FA6988" w:rsidP="00D7589B">
      <w:pPr>
        <w:spacing w:after="0" w:line="240" w:lineRule="auto"/>
      </w:pPr>
    </w:p>
    <w:p w14:paraId="77A38816" w14:textId="77777777" w:rsidR="006434F3" w:rsidRDefault="006434F3">
      <w:pPr>
        <w:rPr>
          <w:b/>
        </w:rPr>
      </w:pPr>
      <w:r>
        <w:rPr>
          <w:b/>
        </w:rPr>
        <w:br w:type="page"/>
      </w:r>
    </w:p>
    <w:p w14:paraId="57A8A3A2" w14:textId="77777777" w:rsidR="00585338" w:rsidRPr="00585338" w:rsidRDefault="00585338" w:rsidP="00FA6988">
      <w:pPr>
        <w:pBdr>
          <w:bottom w:val="single" w:sz="4" w:space="1" w:color="auto"/>
        </w:pBdr>
        <w:spacing w:after="0" w:line="240" w:lineRule="auto"/>
        <w:rPr>
          <w:b/>
        </w:rPr>
      </w:pPr>
      <w:r w:rsidRPr="00585338">
        <w:rPr>
          <w:b/>
        </w:rPr>
        <w:lastRenderedPageBreak/>
        <w:t>Section 2</w:t>
      </w:r>
      <w:proofErr w:type="gramStart"/>
      <w:r w:rsidRPr="00585338">
        <w:rPr>
          <w:b/>
        </w:rPr>
        <w:t>:  Uses</w:t>
      </w:r>
      <w:proofErr w:type="gramEnd"/>
    </w:p>
    <w:p w14:paraId="7B9A7090" w14:textId="77777777" w:rsidR="00D14D7A" w:rsidRDefault="00D14D7A" w:rsidP="00D7589B">
      <w:pPr>
        <w:spacing w:after="0" w:line="240" w:lineRule="auto"/>
      </w:pPr>
    </w:p>
    <w:p w14:paraId="6EDD4809" w14:textId="77777777" w:rsidR="00FA6988" w:rsidRPr="00A4582F" w:rsidRDefault="00FA6988" w:rsidP="00FA6988">
      <w:pPr>
        <w:spacing w:after="0" w:line="240" w:lineRule="auto"/>
      </w:pPr>
      <w:r>
        <w:t xml:space="preserve">The Centennial Village PUD shall permit the following uses within the development </w:t>
      </w:r>
      <w:r w:rsidR="00594152">
        <w:t>plan area</w:t>
      </w:r>
      <w:r>
        <w:t>:</w:t>
      </w:r>
    </w:p>
    <w:p w14:paraId="3A2167B2" w14:textId="77777777" w:rsidR="00783B80" w:rsidRDefault="00783B80" w:rsidP="00D7589B">
      <w:pPr>
        <w:spacing w:after="0" w:line="240" w:lineRule="auto"/>
      </w:pPr>
    </w:p>
    <w:p w14:paraId="2E93FD31" w14:textId="77777777" w:rsidR="00783B80" w:rsidRPr="00A4582F" w:rsidRDefault="00A4582F" w:rsidP="00D7589B">
      <w:pPr>
        <w:spacing w:after="0" w:line="240" w:lineRule="auto"/>
        <w:rPr>
          <w:b/>
        </w:rPr>
      </w:pPr>
      <w:r w:rsidRPr="00A4582F">
        <w:rPr>
          <w:b/>
        </w:rPr>
        <w:t>2.1</w:t>
      </w:r>
      <w:r w:rsidRPr="00A4582F">
        <w:rPr>
          <w:b/>
        </w:rPr>
        <w:tab/>
      </w:r>
      <w:r w:rsidR="00783B80" w:rsidRPr="00A4582F">
        <w:rPr>
          <w:b/>
        </w:rPr>
        <w:t>Permitted Uses</w:t>
      </w:r>
    </w:p>
    <w:p w14:paraId="7E651F5B" w14:textId="77777777" w:rsidR="00783B80" w:rsidRDefault="00783B80" w:rsidP="00D7589B">
      <w:pPr>
        <w:spacing w:after="0" w:line="240" w:lineRule="auto"/>
      </w:pPr>
    </w:p>
    <w:p w14:paraId="0870EF1B" w14:textId="77777777" w:rsidR="005A519E" w:rsidRDefault="005A519E" w:rsidP="005A519E">
      <w:pPr>
        <w:pStyle w:val="ListParagraph"/>
        <w:numPr>
          <w:ilvl w:val="0"/>
          <w:numId w:val="1"/>
        </w:numPr>
        <w:spacing w:after="0" w:line="240" w:lineRule="auto"/>
      </w:pPr>
      <w:r>
        <w:t>Those permitted uses contained within the Town of Munster C-2 Zoning District</w:t>
      </w:r>
      <w:r w:rsidR="00A4582F">
        <w:t xml:space="preserve"> excepting those further defined as Prohibited Uses in this Section</w:t>
      </w:r>
      <w:r w:rsidR="00C90B71">
        <w:t>.</w:t>
      </w:r>
    </w:p>
    <w:p w14:paraId="6F919AD3" w14:textId="77777777" w:rsidR="00783B80" w:rsidRDefault="00783B80" w:rsidP="008B20AD">
      <w:pPr>
        <w:pStyle w:val="ListParagraph"/>
        <w:numPr>
          <w:ilvl w:val="0"/>
          <w:numId w:val="1"/>
        </w:numPr>
        <w:spacing w:after="0" w:line="240" w:lineRule="auto"/>
      </w:pPr>
      <w:r>
        <w:t>Retail &amp; Service Uses</w:t>
      </w:r>
    </w:p>
    <w:p w14:paraId="3FED7D73" w14:textId="77777777" w:rsidR="00783B80" w:rsidRDefault="00783B80" w:rsidP="00783B80">
      <w:pPr>
        <w:pStyle w:val="ListParagraph"/>
        <w:numPr>
          <w:ilvl w:val="1"/>
          <w:numId w:val="1"/>
        </w:numPr>
        <w:spacing w:after="0" w:line="240" w:lineRule="auto"/>
      </w:pPr>
      <w:r>
        <w:t xml:space="preserve">Art </w:t>
      </w:r>
      <w:r w:rsidR="00FD0DA2">
        <w:t>Galleries</w:t>
      </w:r>
      <w:r w:rsidR="001A4A82">
        <w:t xml:space="preserve"> &amp; Supplies</w:t>
      </w:r>
    </w:p>
    <w:p w14:paraId="14F274BB" w14:textId="77777777" w:rsidR="00FD0DA2" w:rsidRDefault="00FD0DA2" w:rsidP="00783B80">
      <w:pPr>
        <w:pStyle w:val="ListParagraph"/>
        <w:numPr>
          <w:ilvl w:val="1"/>
          <w:numId w:val="1"/>
        </w:numPr>
        <w:spacing w:after="0" w:line="240" w:lineRule="auto"/>
      </w:pPr>
      <w:r>
        <w:t xml:space="preserve">Bakeries </w:t>
      </w:r>
    </w:p>
    <w:p w14:paraId="3474D624" w14:textId="77777777" w:rsidR="00783B80" w:rsidRDefault="00783B80" w:rsidP="00783B80">
      <w:pPr>
        <w:pStyle w:val="ListParagraph"/>
        <w:numPr>
          <w:ilvl w:val="1"/>
          <w:numId w:val="1"/>
        </w:numPr>
        <w:spacing w:after="0" w:line="240" w:lineRule="auto"/>
      </w:pPr>
      <w:r>
        <w:t>Banks &amp; Financial Institutions</w:t>
      </w:r>
    </w:p>
    <w:p w14:paraId="0148035D" w14:textId="77777777" w:rsidR="00783B80" w:rsidRDefault="00783B80" w:rsidP="00783B80">
      <w:pPr>
        <w:pStyle w:val="ListParagraph"/>
        <w:numPr>
          <w:ilvl w:val="1"/>
          <w:numId w:val="1"/>
        </w:numPr>
        <w:spacing w:after="0" w:line="240" w:lineRule="auto"/>
      </w:pPr>
      <w:r>
        <w:t>Barber &amp; Beauty Shops</w:t>
      </w:r>
    </w:p>
    <w:p w14:paraId="42B5C9EC" w14:textId="77777777" w:rsidR="00A4582F" w:rsidRDefault="00A4582F" w:rsidP="00783B80">
      <w:pPr>
        <w:pStyle w:val="ListParagraph"/>
        <w:numPr>
          <w:ilvl w:val="1"/>
          <w:numId w:val="1"/>
        </w:numPr>
        <w:spacing w:after="0" w:line="240" w:lineRule="auto"/>
      </w:pPr>
      <w:r>
        <w:t>Beer, Wine &amp; Spirits Shops</w:t>
      </w:r>
      <w:r w:rsidR="008B20AD">
        <w:t xml:space="preserve"> – 1 Allowed within Development</w:t>
      </w:r>
    </w:p>
    <w:p w14:paraId="531032FC" w14:textId="77777777" w:rsidR="00783B80" w:rsidRDefault="00783B80" w:rsidP="00783B80">
      <w:pPr>
        <w:pStyle w:val="ListParagraph"/>
        <w:numPr>
          <w:ilvl w:val="1"/>
          <w:numId w:val="1"/>
        </w:numPr>
        <w:spacing w:after="0" w:line="240" w:lineRule="auto"/>
      </w:pPr>
      <w:r>
        <w:t>Book Stores</w:t>
      </w:r>
    </w:p>
    <w:p w14:paraId="2F80C118" w14:textId="77777777" w:rsidR="00A4582F" w:rsidRDefault="00A4582F" w:rsidP="00783B80">
      <w:pPr>
        <w:pStyle w:val="ListParagraph"/>
        <w:numPr>
          <w:ilvl w:val="1"/>
          <w:numId w:val="1"/>
        </w:numPr>
        <w:spacing w:after="0" w:line="240" w:lineRule="auto"/>
      </w:pPr>
      <w:r>
        <w:t>Computer Sales &amp; Service</w:t>
      </w:r>
    </w:p>
    <w:p w14:paraId="797C7D7F" w14:textId="77777777" w:rsidR="00A4582F" w:rsidRDefault="001A4A82" w:rsidP="00783B80">
      <w:pPr>
        <w:pStyle w:val="ListParagraph"/>
        <w:numPr>
          <w:ilvl w:val="1"/>
          <w:numId w:val="1"/>
        </w:numPr>
        <w:spacing w:after="0" w:line="240" w:lineRule="auto"/>
      </w:pPr>
      <w:r>
        <w:t xml:space="preserve">Communication Equipment Sales </w:t>
      </w:r>
      <w:r w:rsidR="00A4582F">
        <w:t>&amp; Service</w:t>
      </w:r>
    </w:p>
    <w:p w14:paraId="37E771CA" w14:textId="77777777" w:rsidR="00783B80" w:rsidRDefault="00783B80" w:rsidP="00783B80">
      <w:pPr>
        <w:pStyle w:val="ListParagraph"/>
        <w:numPr>
          <w:ilvl w:val="1"/>
          <w:numId w:val="1"/>
        </w:numPr>
        <w:spacing w:after="0" w:line="240" w:lineRule="auto"/>
      </w:pPr>
      <w:r>
        <w:t>Custom Clothing and Apparel Stores</w:t>
      </w:r>
    </w:p>
    <w:p w14:paraId="45052794" w14:textId="77777777" w:rsidR="005A519E" w:rsidRDefault="005A519E" w:rsidP="005A519E">
      <w:pPr>
        <w:pStyle w:val="ListParagraph"/>
        <w:numPr>
          <w:ilvl w:val="1"/>
          <w:numId w:val="1"/>
        </w:numPr>
        <w:spacing w:after="0" w:line="240" w:lineRule="auto"/>
      </w:pPr>
      <w:r>
        <w:t>Decorating Shops</w:t>
      </w:r>
    </w:p>
    <w:p w14:paraId="71CC2065" w14:textId="77777777" w:rsidR="005A519E" w:rsidRDefault="005A519E" w:rsidP="00783B80">
      <w:pPr>
        <w:pStyle w:val="ListParagraph"/>
        <w:numPr>
          <w:ilvl w:val="1"/>
          <w:numId w:val="1"/>
        </w:numPr>
        <w:spacing w:after="0" w:line="240" w:lineRule="auto"/>
      </w:pPr>
      <w:r>
        <w:t>Department Stores</w:t>
      </w:r>
    </w:p>
    <w:p w14:paraId="3F03B568" w14:textId="77777777" w:rsidR="005A519E" w:rsidRDefault="005A519E" w:rsidP="00783B80">
      <w:pPr>
        <w:pStyle w:val="ListParagraph"/>
        <w:numPr>
          <w:ilvl w:val="1"/>
          <w:numId w:val="1"/>
        </w:numPr>
        <w:spacing w:after="0" w:line="240" w:lineRule="auto"/>
      </w:pPr>
      <w:r>
        <w:t>Electrical and Household Appliance stores</w:t>
      </w:r>
    </w:p>
    <w:p w14:paraId="0C533438" w14:textId="77777777" w:rsidR="00A4582F" w:rsidRDefault="00A4582F" w:rsidP="00783B80">
      <w:pPr>
        <w:pStyle w:val="ListParagraph"/>
        <w:numPr>
          <w:ilvl w:val="1"/>
          <w:numId w:val="1"/>
        </w:numPr>
        <w:spacing w:after="0" w:line="240" w:lineRule="auto"/>
      </w:pPr>
      <w:r>
        <w:t>Financial Services</w:t>
      </w:r>
    </w:p>
    <w:p w14:paraId="6F070F39" w14:textId="77777777" w:rsidR="005A519E" w:rsidRDefault="005A519E" w:rsidP="00783B80">
      <w:pPr>
        <w:pStyle w:val="ListParagraph"/>
        <w:numPr>
          <w:ilvl w:val="1"/>
          <w:numId w:val="1"/>
        </w:numPr>
        <w:spacing w:after="0" w:line="240" w:lineRule="auto"/>
      </w:pPr>
      <w:r>
        <w:t>Fitness Spas and Clubs</w:t>
      </w:r>
    </w:p>
    <w:p w14:paraId="7CDFF776" w14:textId="77777777" w:rsidR="00783B80" w:rsidRDefault="00783B80" w:rsidP="00783B80">
      <w:pPr>
        <w:pStyle w:val="ListParagraph"/>
        <w:numPr>
          <w:ilvl w:val="1"/>
          <w:numId w:val="1"/>
        </w:numPr>
        <w:spacing w:after="0" w:line="240" w:lineRule="auto"/>
      </w:pPr>
      <w:r>
        <w:t>Florist Shops</w:t>
      </w:r>
    </w:p>
    <w:p w14:paraId="37257084" w14:textId="77777777" w:rsidR="005A519E" w:rsidRDefault="005A519E" w:rsidP="00783B80">
      <w:pPr>
        <w:pStyle w:val="ListParagraph"/>
        <w:numPr>
          <w:ilvl w:val="1"/>
          <w:numId w:val="1"/>
        </w:numPr>
        <w:spacing w:after="0" w:line="240" w:lineRule="auto"/>
      </w:pPr>
      <w:r>
        <w:t>Garden Supply Stores</w:t>
      </w:r>
    </w:p>
    <w:p w14:paraId="325A3B2A" w14:textId="77777777" w:rsidR="00783B80" w:rsidRDefault="00783B80" w:rsidP="00783B80">
      <w:pPr>
        <w:pStyle w:val="ListParagraph"/>
        <w:numPr>
          <w:ilvl w:val="1"/>
          <w:numId w:val="1"/>
        </w:numPr>
        <w:spacing w:after="0" w:line="240" w:lineRule="auto"/>
      </w:pPr>
      <w:r>
        <w:t>General Retail Stores</w:t>
      </w:r>
    </w:p>
    <w:p w14:paraId="4A9C9179" w14:textId="77777777" w:rsidR="00783B80" w:rsidRDefault="00783B80" w:rsidP="00783B80">
      <w:pPr>
        <w:pStyle w:val="ListParagraph"/>
        <w:numPr>
          <w:ilvl w:val="1"/>
          <w:numId w:val="1"/>
        </w:numPr>
        <w:spacing w:after="0" w:line="240" w:lineRule="auto"/>
      </w:pPr>
      <w:r>
        <w:t>Grocery Stores</w:t>
      </w:r>
    </w:p>
    <w:p w14:paraId="7385B947" w14:textId="77777777" w:rsidR="00FD0DA2" w:rsidRDefault="00FD0DA2" w:rsidP="00783B80">
      <w:pPr>
        <w:pStyle w:val="ListParagraph"/>
        <w:numPr>
          <w:ilvl w:val="1"/>
          <w:numId w:val="1"/>
        </w:numPr>
        <w:spacing w:after="0" w:line="240" w:lineRule="auto"/>
      </w:pPr>
      <w:r>
        <w:t>Hardware Stores</w:t>
      </w:r>
    </w:p>
    <w:p w14:paraId="6C21CF54" w14:textId="77777777" w:rsidR="00A4582F" w:rsidRDefault="008B20AD" w:rsidP="00783B80">
      <w:pPr>
        <w:pStyle w:val="ListParagraph"/>
        <w:numPr>
          <w:ilvl w:val="1"/>
          <w:numId w:val="1"/>
        </w:numPr>
        <w:spacing w:after="0" w:line="240" w:lineRule="auto"/>
      </w:pPr>
      <w:r>
        <w:t xml:space="preserve">Optical </w:t>
      </w:r>
      <w:r w:rsidR="00A4582F">
        <w:t>Shops</w:t>
      </w:r>
    </w:p>
    <w:p w14:paraId="681BB124" w14:textId="77777777" w:rsidR="008B20AD" w:rsidRDefault="008B20AD" w:rsidP="00783B80">
      <w:pPr>
        <w:pStyle w:val="ListParagraph"/>
        <w:numPr>
          <w:ilvl w:val="1"/>
          <w:numId w:val="1"/>
        </w:numPr>
        <w:spacing w:after="0" w:line="240" w:lineRule="auto"/>
      </w:pPr>
      <w:r>
        <w:t>Personal Care Shops</w:t>
      </w:r>
    </w:p>
    <w:p w14:paraId="09679403" w14:textId="77777777" w:rsidR="005A519E" w:rsidRDefault="005A519E" w:rsidP="00783B80">
      <w:pPr>
        <w:pStyle w:val="ListParagraph"/>
        <w:numPr>
          <w:ilvl w:val="1"/>
          <w:numId w:val="1"/>
        </w:numPr>
        <w:spacing w:after="0" w:line="240" w:lineRule="auto"/>
      </w:pPr>
      <w:r>
        <w:t>Household Furniture, Furnishings &amp; Appliances</w:t>
      </w:r>
    </w:p>
    <w:p w14:paraId="65A5FA13" w14:textId="77777777" w:rsidR="005A519E" w:rsidRDefault="005A519E" w:rsidP="00783B80">
      <w:pPr>
        <w:pStyle w:val="ListParagraph"/>
        <w:numPr>
          <w:ilvl w:val="1"/>
          <w:numId w:val="1"/>
        </w:numPr>
        <w:spacing w:after="0" w:line="240" w:lineRule="auto"/>
      </w:pPr>
      <w:r>
        <w:t>Jewelry Stores</w:t>
      </w:r>
    </w:p>
    <w:p w14:paraId="2B779394" w14:textId="77777777" w:rsidR="00783B80" w:rsidRDefault="00783B80" w:rsidP="00783B80">
      <w:pPr>
        <w:pStyle w:val="ListParagraph"/>
        <w:numPr>
          <w:ilvl w:val="1"/>
          <w:numId w:val="1"/>
        </w:numPr>
        <w:spacing w:after="0" w:line="240" w:lineRule="auto"/>
      </w:pPr>
      <w:r>
        <w:t>Music Shops</w:t>
      </w:r>
    </w:p>
    <w:p w14:paraId="25656517" w14:textId="77777777" w:rsidR="00A4582F" w:rsidRDefault="00A4582F" w:rsidP="00783B80">
      <w:pPr>
        <w:pStyle w:val="ListParagraph"/>
        <w:numPr>
          <w:ilvl w:val="1"/>
          <w:numId w:val="1"/>
        </w:numPr>
        <w:spacing w:after="0" w:line="240" w:lineRule="auto"/>
      </w:pPr>
      <w:r>
        <w:t>Photography Studios</w:t>
      </w:r>
    </w:p>
    <w:p w14:paraId="3DE3F268" w14:textId="77777777" w:rsidR="00783B80" w:rsidRDefault="00783B80" w:rsidP="00783B80">
      <w:pPr>
        <w:pStyle w:val="ListParagraph"/>
        <w:numPr>
          <w:ilvl w:val="1"/>
          <w:numId w:val="1"/>
        </w:numPr>
        <w:spacing w:after="0" w:line="240" w:lineRule="auto"/>
      </w:pPr>
      <w:r>
        <w:t>Paint &amp; Wallpaper Stores</w:t>
      </w:r>
    </w:p>
    <w:p w14:paraId="6CD74B75" w14:textId="77777777" w:rsidR="00FD0DA2" w:rsidRDefault="00FD0DA2" w:rsidP="00783B80">
      <w:pPr>
        <w:pStyle w:val="ListParagraph"/>
        <w:numPr>
          <w:ilvl w:val="1"/>
          <w:numId w:val="1"/>
        </w:numPr>
        <w:spacing w:after="0" w:line="240" w:lineRule="auto"/>
      </w:pPr>
      <w:r>
        <w:t>Pet Supply &amp; Care Establishments</w:t>
      </w:r>
    </w:p>
    <w:p w14:paraId="1A76B2E1" w14:textId="77777777" w:rsidR="00783B80" w:rsidRDefault="00783B80" w:rsidP="00783B80">
      <w:pPr>
        <w:pStyle w:val="ListParagraph"/>
        <w:numPr>
          <w:ilvl w:val="1"/>
          <w:numId w:val="1"/>
        </w:numPr>
        <w:spacing w:after="0" w:line="240" w:lineRule="auto"/>
      </w:pPr>
      <w:r>
        <w:t>Shoe Sales and Service Shops</w:t>
      </w:r>
    </w:p>
    <w:p w14:paraId="56B92074" w14:textId="77777777" w:rsidR="00A4582F" w:rsidRDefault="00A4582F" w:rsidP="00783B80">
      <w:pPr>
        <w:pStyle w:val="ListParagraph"/>
        <w:numPr>
          <w:ilvl w:val="1"/>
          <w:numId w:val="1"/>
        </w:numPr>
        <w:spacing w:after="0" w:line="240" w:lineRule="auto"/>
      </w:pPr>
      <w:r>
        <w:t>Sporting Goods Stores</w:t>
      </w:r>
    </w:p>
    <w:p w14:paraId="171EDD42" w14:textId="77777777" w:rsidR="00783B80" w:rsidRDefault="00783B80" w:rsidP="00783B80">
      <w:pPr>
        <w:pStyle w:val="ListParagraph"/>
        <w:numPr>
          <w:ilvl w:val="1"/>
          <w:numId w:val="1"/>
        </w:numPr>
        <w:spacing w:after="0" w:line="240" w:lineRule="auto"/>
      </w:pPr>
      <w:r>
        <w:t>Tailor Shops</w:t>
      </w:r>
    </w:p>
    <w:p w14:paraId="161ADBA9" w14:textId="77777777" w:rsidR="00783B80" w:rsidRDefault="00783B80" w:rsidP="00783B80">
      <w:pPr>
        <w:pStyle w:val="ListParagraph"/>
        <w:numPr>
          <w:ilvl w:val="1"/>
          <w:numId w:val="1"/>
        </w:numPr>
        <w:spacing w:after="0" w:line="240" w:lineRule="auto"/>
      </w:pPr>
      <w:r>
        <w:t>Travel Service Stores</w:t>
      </w:r>
    </w:p>
    <w:p w14:paraId="1F699C17" w14:textId="77777777" w:rsidR="00FD0DA2" w:rsidRDefault="00FD0DA2" w:rsidP="00A4582F">
      <w:pPr>
        <w:pStyle w:val="ListParagraph"/>
        <w:numPr>
          <w:ilvl w:val="1"/>
          <w:numId w:val="1"/>
        </w:numPr>
        <w:spacing w:after="0" w:line="240" w:lineRule="auto"/>
      </w:pPr>
      <w:r>
        <w:t>Toy Stores</w:t>
      </w:r>
    </w:p>
    <w:p w14:paraId="3195F2F3" w14:textId="77777777" w:rsidR="00C90B71" w:rsidRDefault="00C90B71" w:rsidP="00C90B71">
      <w:pPr>
        <w:pStyle w:val="ListParagraph"/>
        <w:spacing w:after="0" w:line="240" w:lineRule="auto"/>
        <w:ind w:left="1440"/>
      </w:pPr>
    </w:p>
    <w:p w14:paraId="609630E3" w14:textId="77777777" w:rsidR="005A519E" w:rsidRDefault="005A519E" w:rsidP="00783B80">
      <w:pPr>
        <w:pStyle w:val="ListParagraph"/>
        <w:numPr>
          <w:ilvl w:val="0"/>
          <w:numId w:val="1"/>
        </w:numPr>
        <w:spacing w:after="0" w:line="240" w:lineRule="auto"/>
      </w:pPr>
      <w:r>
        <w:t>Recreation &amp; Entertainment</w:t>
      </w:r>
    </w:p>
    <w:p w14:paraId="7CDE61C8" w14:textId="77777777" w:rsidR="005A519E" w:rsidRDefault="005A519E" w:rsidP="005A519E">
      <w:pPr>
        <w:pStyle w:val="ListParagraph"/>
        <w:numPr>
          <w:ilvl w:val="1"/>
          <w:numId w:val="1"/>
        </w:numPr>
        <w:spacing w:after="0" w:line="240" w:lineRule="auto"/>
      </w:pPr>
      <w:r>
        <w:t>Theaters</w:t>
      </w:r>
    </w:p>
    <w:p w14:paraId="7A5A3661" w14:textId="77777777" w:rsidR="005A519E" w:rsidRDefault="005A519E" w:rsidP="005A519E">
      <w:pPr>
        <w:pStyle w:val="ListParagraph"/>
        <w:numPr>
          <w:ilvl w:val="1"/>
          <w:numId w:val="1"/>
        </w:numPr>
        <w:spacing w:after="0" w:line="240" w:lineRule="auto"/>
      </w:pPr>
      <w:r>
        <w:t>Community Centers</w:t>
      </w:r>
    </w:p>
    <w:p w14:paraId="71E529D6" w14:textId="77777777" w:rsidR="005A519E" w:rsidRDefault="005A519E" w:rsidP="005A519E">
      <w:pPr>
        <w:pStyle w:val="ListParagraph"/>
        <w:numPr>
          <w:ilvl w:val="1"/>
          <w:numId w:val="1"/>
        </w:numPr>
        <w:spacing w:after="0" w:line="240" w:lineRule="auto"/>
      </w:pPr>
      <w:r>
        <w:t>Public Outdoor Recreation</w:t>
      </w:r>
    </w:p>
    <w:p w14:paraId="7F82E7A8" w14:textId="77777777" w:rsidR="00951C55" w:rsidRDefault="00951C55" w:rsidP="00951C55">
      <w:pPr>
        <w:pStyle w:val="ListParagraph"/>
        <w:spacing w:after="0" w:line="240" w:lineRule="auto"/>
        <w:ind w:left="1440"/>
      </w:pPr>
    </w:p>
    <w:p w14:paraId="5BFE0E0B" w14:textId="77777777" w:rsidR="00FD0DA2" w:rsidRDefault="00FD0DA2" w:rsidP="00783B80">
      <w:pPr>
        <w:pStyle w:val="ListParagraph"/>
        <w:numPr>
          <w:ilvl w:val="0"/>
          <w:numId w:val="1"/>
        </w:numPr>
        <w:spacing w:after="0" w:line="240" w:lineRule="auto"/>
      </w:pPr>
      <w:r>
        <w:lastRenderedPageBreak/>
        <w:t>Hospitality</w:t>
      </w:r>
    </w:p>
    <w:p w14:paraId="3C6D9922" w14:textId="77777777" w:rsidR="00FD0DA2" w:rsidRDefault="00FD0DA2" w:rsidP="00FD0DA2">
      <w:pPr>
        <w:pStyle w:val="ListParagraph"/>
        <w:numPr>
          <w:ilvl w:val="1"/>
          <w:numId w:val="1"/>
        </w:numPr>
        <w:spacing w:after="0" w:line="240" w:lineRule="auto"/>
      </w:pPr>
      <w:r>
        <w:t xml:space="preserve">Hotels </w:t>
      </w:r>
    </w:p>
    <w:p w14:paraId="53987EB9" w14:textId="77777777" w:rsidR="00D72E59" w:rsidRDefault="00D72E59" w:rsidP="00D72E59">
      <w:pPr>
        <w:pStyle w:val="ListParagraph"/>
        <w:numPr>
          <w:ilvl w:val="1"/>
          <w:numId w:val="1"/>
        </w:numPr>
        <w:spacing w:after="0" w:line="240" w:lineRule="auto"/>
      </w:pPr>
      <w:r>
        <w:t>Restaurants</w:t>
      </w:r>
    </w:p>
    <w:p w14:paraId="1C426317" w14:textId="77777777" w:rsidR="005A519E" w:rsidRDefault="005A519E" w:rsidP="00783B80">
      <w:pPr>
        <w:pStyle w:val="ListParagraph"/>
        <w:numPr>
          <w:ilvl w:val="0"/>
          <w:numId w:val="1"/>
        </w:numPr>
        <w:spacing w:after="0" w:line="240" w:lineRule="auto"/>
      </w:pPr>
      <w:r>
        <w:t>Education</w:t>
      </w:r>
    </w:p>
    <w:p w14:paraId="39E021B4" w14:textId="77777777" w:rsidR="00D72E59" w:rsidRDefault="00D72E59" w:rsidP="00D72E59">
      <w:pPr>
        <w:pStyle w:val="ListParagraph"/>
        <w:numPr>
          <w:ilvl w:val="1"/>
          <w:numId w:val="1"/>
        </w:numPr>
        <w:spacing w:after="0" w:line="240" w:lineRule="auto"/>
      </w:pPr>
      <w:r>
        <w:t>Schools</w:t>
      </w:r>
      <w:r>
        <w:tab/>
      </w:r>
      <w:r w:rsidR="00A4582F">
        <w:t xml:space="preserve"> such as those for teaching performance art and business vocations</w:t>
      </w:r>
    </w:p>
    <w:p w14:paraId="6679C0A4" w14:textId="77777777" w:rsidR="00A4582F" w:rsidRDefault="00A4582F" w:rsidP="00D72E59">
      <w:pPr>
        <w:pStyle w:val="ListParagraph"/>
        <w:numPr>
          <w:ilvl w:val="1"/>
          <w:numId w:val="1"/>
        </w:numPr>
        <w:spacing w:after="0" w:line="240" w:lineRule="auto"/>
      </w:pPr>
      <w:r>
        <w:t>K-12 academic enhancement schools</w:t>
      </w:r>
    </w:p>
    <w:p w14:paraId="67E05401" w14:textId="77777777" w:rsidR="005A519E" w:rsidRDefault="005A519E" w:rsidP="00783B80">
      <w:pPr>
        <w:pStyle w:val="ListParagraph"/>
        <w:numPr>
          <w:ilvl w:val="0"/>
          <w:numId w:val="1"/>
        </w:numPr>
        <w:spacing w:after="0" w:line="240" w:lineRule="auto"/>
      </w:pPr>
      <w:r>
        <w:t>Offices</w:t>
      </w:r>
    </w:p>
    <w:p w14:paraId="240390F1" w14:textId="77777777" w:rsidR="005A519E" w:rsidRDefault="00783B80" w:rsidP="005A519E">
      <w:pPr>
        <w:pStyle w:val="ListParagraph"/>
        <w:numPr>
          <w:ilvl w:val="1"/>
          <w:numId w:val="1"/>
        </w:numPr>
        <w:spacing w:after="0" w:line="240" w:lineRule="auto"/>
      </w:pPr>
      <w:r>
        <w:t>Business</w:t>
      </w:r>
    </w:p>
    <w:p w14:paraId="37DC3A94" w14:textId="77777777" w:rsidR="005A519E" w:rsidRDefault="005A519E" w:rsidP="005A519E">
      <w:pPr>
        <w:pStyle w:val="ListParagraph"/>
        <w:numPr>
          <w:ilvl w:val="1"/>
          <w:numId w:val="1"/>
        </w:numPr>
        <w:spacing w:after="0" w:line="240" w:lineRule="auto"/>
      </w:pPr>
      <w:r>
        <w:t>Medical</w:t>
      </w:r>
    </w:p>
    <w:p w14:paraId="16C00F1E" w14:textId="77777777" w:rsidR="00783B80" w:rsidRDefault="00783B80" w:rsidP="005A519E">
      <w:pPr>
        <w:pStyle w:val="ListParagraph"/>
        <w:numPr>
          <w:ilvl w:val="1"/>
          <w:numId w:val="1"/>
        </w:numPr>
        <w:spacing w:after="0" w:line="240" w:lineRule="auto"/>
      </w:pPr>
      <w:r>
        <w:t>Professional</w:t>
      </w:r>
      <w:r w:rsidR="005A519E">
        <w:t xml:space="preserve"> &amp; Personal</w:t>
      </w:r>
      <w:r>
        <w:t xml:space="preserve"> Services</w:t>
      </w:r>
    </w:p>
    <w:p w14:paraId="6110B316" w14:textId="77777777" w:rsidR="00137DB1" w:rsidRDefault="00137DB1" w:rsidP="00783B80">
      <w:pPr>
        <w:pStyle w:val="ListParagraph"/>
        <w:numPr>
          <w:ilvl w:val="0"/>
          <w:numId w:val="1"/>
        </w:numPr>
        <w:spacing w:after="0" w:line="240" w:lineRule="auto"/>
      </w:pPr>
      <w:r>
        <w:t xml:space="preserve">Residential </w:t>
      </w:r>
    </w:p>
    <w:p w14:paraId="58B32DE1" w14:textId="77777777" w:rsidR="005A519E" w:rsidRDefault="005A519E" w:rsidP="005A519E">
      <w:pPr>
        <w:pStyle w:val="ListParagraph"/>
        <w:numPr>
          <w:ilvl w:val="1"/>
          <w:numId w:val="1"/>
        </w:numPr>
        <w:spacing w:after="0" w:line="240" w:lineRule="auto"/>
      </w:pPr>
      <w:r>
        <w:t>Multi</w:t>
      </w:r>
      <w:r w:rsidR="00FD0DA2">
        <w:t>-</w:t>
      </w:r>
      <w:r>
        <w:t>family Dwellings</w:t>
      </w:r>
    </w:p>
    <w:p w14:paraId="6CF3F73D" w14:textId="77777777" w:rsidR="00FD0DA2" w:rsidRDefault="00FD0DA2" w:rsidP="005A519E">
      <w:pPr>
        <w:pStyle w:val="ListParagraph"/>
        <w:numPr>
          <w:ilvl w:val="1"/>
          <w:numId w:val="1"/>
        </w:numPr>
        <w:spacing w:after="0" w:line="240" w:lineRule="auto"/>
      </w:pPr>
      <w:r>
        <w:t xml:space="preserve">Multi-family Senior </w:t>
      </w:r>
      <w:r w:rsidR="00A4582F">
        <w:t>Living Facilities</w:t>
      </w:r>
    </w:p>
    <w:p w14:paraId="6660CB94" w14:textId="77777777" w:rsidR="00576485" w:rsidRDefault="005A519E" w:rsidP="005A519E">
      <w:pPr>
        <w:pStyle w:val="ListParagraph"/>
        <w:numPr>
          <w:ilvl w:val="0"/>
          <w:numId w:val="1"/>
        </w:numPr>
        <w:spacing w:after="0" w:line="240" w:lineRule="auto"/>
      </w:pPr>
      <w:r>
        <w:t>Accessory Uses</w:t>
      </w:r>
    </w:p>
    <w:p w14:paraId="2A6EE6AD" w14:textId="77777777" w:rsidR="00951C55" w:rsidRDefault="00951C55" w:rsidP="00951C55">
      <w:pPr>
        <w:pStyle w:val="ListParagraph"/>
        <w:numPr>
          <w:ilvl w:val="1"/>
          <w:numId w:val="1"/>
        </w:numPr>
        <w:spacing w:after="0" w:line="240" w:lineRule="auto"/>
      </w:pPr>
      <w:r>
        <w:t xml:space="preserve">Drive Thru Service to Customers of a Business will be permitted only by review and action by the Town of </w:t>
      </w:r>
      <w:r w:rsidR="002242B4">
        <w:t>Munster Board of Zoning Appeals.</w:t>
      </w:r>
    </w:p>
    <w:p w14:paraId="7B9442A0" w14:textId="77777777" w:rsidR="005A519E" w:rsidRDefault="005A519E" w:rsidP="005A519E">
      <w:pPr>
        <w:pStyle w:val="ListParagraph"/>
        <w:spacing w:after="0" w:line="240" w:lineRule="auto"/>
      </w:pPr>
    </w:p>
    <w:p w14:paraId="01CCF4C8" w14:textId="77777777" w:rsidR="00A4582F" w:rsidRDefault="00A4582F" w:rsidP="005A519E">
      <w:pPr>
        <w:pStyle w:val="ListParagraph"/>
        <w:spacing w:after="0" w:line="240" w:lineRule="auto"/>
      </w:pPr>
    </w:p>
    <w:p w14:paraId="2ED74B7D" w14:textId="77777777" w:rsidR="00576485" w:rsidRDefault="00A4582F" w:rsidP="00576485">
      <w:pPr>
        <w:spacing w:after="0" w:line="240" w:lineRule="auto"/>
        <w:rPr>
          <w:b/>
        </w:rPr>
      </w:pPr>
      <w:r w:rsidRPr="00A4582F">
        <w:rPr>
          <w:b/>
        </w:rPr>
        <w:t>2.2</w:t>
      </w:r>
      <w:r w:rsidRPr="00A4582F">
        <w:rPr>
          <w:b/>
        </w:rPr>
        <w:tab/>
      </w:r>
      <w:r w:rsidR="00576485" w:rsidRPr="00A4582F">
        <w:rPr>
          <w:b/>
        </w:rPr>
        <w:t>Prohibited Use</w:t>
      </w:r>
      <w:r w:rsidR="003952E3">
        <w:rPr>
          <w:b/>
        </w:rPr>
        <w:t>s</w:t>
      </w:r>
    </w:p>
    <w:p w14:paraId="1477C20C" w14:textId="77777777" w:rsidR="00A4582F" w:rsidRDefault="00A4582F" w:rsidP="00576485">
      <w:pPr>
        <w:spacing w:after="0" w:line="240" w:lineRule="auto"/>
        <w:rPr>
          <w:b/>
        </w:rPr>
      </w:pPr>
    </w:p>
    <w:p w14:paraId="515C035A" w14:textId="77777777" w:rsidR="00A4582F" w:rsidRPr="00A4582F" w:rsidRDefault="00A4582F" w:rsidP="00576485">
      <w:pPr>
        <w:spacing w:after="0" w:line="240" w:lineRule="auto"/>
      </w:pPr>
      <w:r>
        <w:t xml:space="preserve">The Centennial Village PUD shall prohibit the following uses within the development </w:t>
      </w:r>
      <w:r w:rsidR="00594152">
        <w:t xml:space="preserve">plan </w:t>
      </w:r>
      <w:r>
        <w:t>area</w:t>
      </w:r>
      <w:r w:rsidR="00594152">
        <w:t>:</w:t>
      </w:r>
    </w:p>
    <w:p w14:paraId="51F967FD" w14:textId="77777777" w:rsidR="00137DB1" w:rsidRDefault="00137DB1" w:rsidP="00576485">
      <w:pPr>
        <w:spacing w:after="0" w:line="240" w:lineRule="auto"/>
      </w:pPr>
    </w:p>
    <w:p w14:paraId="68173C02" w14:textId="77777777" w:rsidR="00137DB1" w:rsidRDefault="00D72E59" w:rsidP="00137DB1">
      <w:pPr>
        <w:pStyle w:val="ListParagraph"/>
        <w:numPr>
          <w:ilvl w:val="0"/>
          <w:numId w:val="2"/>
        </w:numPr>
        <w:spacing w:after="0" w:line="240" w:lineRule="auto"/>
      </w:pPr>
      <w:r>
        <w:t>Any use which emits an obnoxious odor, fumes or sound which can be heard or smelled outside of any building in the Centennial Village Area.</w:t>
      </w:r>
    </w:p>
    <w:p w14:paraId="5E661688" w14:textId="77777777" w:rsidR="00951C55" w:rsidRDefault="00D72E59" w:rsidP="00951C55">
      <w:pPr>
        <w:pStyle w:val="ListParagraph"/>
        <w:numPr>
          <w:ilvl w:val="0"/>
          <w:numId w:val="2"/>
        </w:numPr>
        <w:spacing w:after="0" w:line="240" w:lineRule="auto"/>
      </w:pPr>
      <w:r>
        <w:t>Any operation primarily used as a warehouse operation, manufacturing refining, smelting, agricultural, industrial, or mining operation.</w:t>
      </w:r>
    </w:p>
    <w:p w14:paraId="0D7B3846" w14:textId="77777777" w:rsidR="00951C55" w:rsidRDefault="00951C55" w:rsidP="00951C55">
      <w:pPr>
        <w:pStyle w:val="ListParagraph"/>
        <w:numPr>
          <w:ilvl w:val="0"/>
          <w:numId w:val="2"/>
        </w:numPr>
        <w:spacing w:after="0" w:line="240" w:lineRule="auto"/>
      </w:pPr>
      <w:r>
        <w:t>Food Catering Establishments operating as the Primary Business</w:t>
      </w:r>
    </w:p>
    <w:p w14:paraId="4B2A993D" w14:textId="77777777" w:rsidR="00D72E59" w:rsidRDefault="00D72E59" w:rsidP="00137DB1">
      <w:pPr>
        <w:pStyle w:val="ListParagraph"/>
        <w:numPr>
          <w:ilvl w:val="0"/>
          <w:numId w:val="2"/>
        </w:numPr>
        <w:spacing w:after="0" w:line="240" w:lineRule="auto"/>
      </w:pPr>
      <w:r>
        <w:t>Pawn Shop, Flea Market, Salvage Store or Auction House</w:t>
      </w:r>
    </w:p>
    <w:p w14:paraId="3C45A1C3" w14:textId="77777777" w:rsidR="00D72E59" w:rsidRDefault="00D72E59" w:rsidP="00137DB1">
      <w:pPr>
        <w:pStyle w:val="ListParagraph"/>
        <w:numPr>
          <w:ilvl w:val="0"/>
          <w:numId w:val="2"/>
        </w:numPr>
        <w:spacing w:after="0" w:line="240" w:lineRule="auto"/>
      </w:pPr>
      <w:r>
        <w:t xml:space="preserve">Manufactured Home Park, Trailer Court, </w:t>
      </w:r>
      <w:proofErr w:type="gramStart"/>
      <w:r>
        <w:t>labor</w:t>
      </w:r>
      <w:proofErr w:type="gramEnd"/>
      <w:r>
        <w:t xml:space="preserve"> Camp, Junk Yard or Stockyard</w:t>
      </w:r>
    </w:p>
    <w:p w14:paraId="565B7F32" w14:textId="77777777" w:rsidR="00D72E59" w:rsidRDefault="00D72E59" w:rsidP="00137DB1">
      <w:pPr>
        <w:pStyle w:val="ListParagraph"/>
        <w:numPr>
          <w:ilvl w:val="0"/>
          <w:numId w:val="2"/>
        </w:numPr>
        <w:spacing w:after="0" w:line="240" w:lineRule="auto"/>
      </w:pPr>
      <w:r>
        <w:t>Mortuary or Funeral Home</w:t>
      </w:r>
    </w:p>
    <w:p w14:paraId="0F2B7456" w14:textId="77777777" w:rsidR="00D72E59" w:rsidRDefault="00D72E59" w:rsidP="00137DB1">
      <w:pPr>
        <w:pStyle w:val="ListParagraph"/>
        <w:numPr>
          <w:ilvl w:val="0"/>
          <w:numId w:val="2"/>
        </w:numPr>
        <w:spacing w:after="0" w:line="240" w:lineRule="auto"/>
      </w:pPr>
      <w:r>
        <w:t>Adult Use Establishments as defined and regulated in the Town Municipal Code</w:t>
      </w:r>
    </w:p>
    <w:p w14:paraId="111AD28C" w14:textId="77777777" w:rsidR="00D72E59" w:rsidRDefault="00D72E59" w:rsidP="00137DB1">
      <w:pPr>
        <w:pStyle w:val="ListParagraph"/>
        <w:numPr>
          <w:ilvl w:val="0"/>
          <w:numId w:val="2"/>
        </w:numPr>
        <w:spacing w:after="0" w:line="240" w:lineRule="auto"/>
      </w:pPr>
      <w:r>
        <w:t>Tattoo Parlor</w:t>
      </w:r>
      <w:r w:rsidR="00951C55">
        <w:t xml:space="preserve"> &amp; Piercings operating as the Primary Business</w:t>
      </w:r>
    </w:p>
    <w:p w14:paraId="4D0C0D64" w14:textId="77777777" w:rsidR="00D72E59" w:rsidRDefault="00D72E59" w:rsidP="00137DB1">
      <w:pPr>
        <w:pStyle w:val="ListParagraph"/>
        <w:numPr>
          <w:ilvl w:val="0"/>
          <w:numId w:val="2"/>
        </w:numPr>
        <w:spacing w:after="0" w:line="240" w:lineRule="auto"/>
      </w:pPr>
      <w:r>
        <w:t>Any Unlawful or Illegal Purpose</w:t>
      </w:r>
    </w:p>
    <w:p w14:paraId="626A8892" w14:textId="77777777" w:rsidR="00D72E59" w:rsidRDefault="00D72E59" w:rsidP="00137DB1">
      <w:pPr>
        <w:pStyle w:val="ListParagraph"/>
        <w:numPr>
          <w:ilvl w:val="0"/>
          <w:numId w:val="2"/>
        </w:numPr>
        <w:spacing w:after="0" w:line="240" w:lineRule="auto"/>
      </w:pPr>
      <w:r>
        <w:t>Any Use that is a Public or Private Nuisance</w:t>
      </w:r>
    </w:p>
    <w:p w14:paraId="2C0641AD" w14:textId="77777777" w:rsidR="00D72E59" w:rsidRDefault="00D72E59" w:rsidP="00137DB1">
      <w:pPr>
        <w:pStyle w:val="ListParagraph"/>
        <w:numPr>
          <w:ilvl w:val="0"/>
          <w:numId w:val="2"/>
        </w:numPr>
        <w:spacing w:after="0" w:line="240" w:lineRule="auto"/>
      </w:pPr>
      <w:r>
        <w:t>Automotive Vehicle Sales</w:t>
      </w:r>
    </w:p>
    <w:p w14:paraId="07124E43" w14:textId="77777777" w:rsidR="00951C55" w:rsidRDefault="00951C55" w:rsidP="00137DB1">
      <w:pPr>
        <w:pStyle w:val="ListParagraph"/>
        <w:numPr>
          <w:ilvl w:val="0"/>
          <w:numId w:val="2"/>
        </w:numPr>
        <w:spacing w:after="0" w:line="240" w:lineRule="auto"/>
      </w:pPr>
      <w:r>
        <w:t>Automotive Retail</w:t>
      </w:r>
    </w:p>
    <w:p w14:paraId="64510D98" w14:textId="77777777" w:rsidR="00D72E59" w:rsidRDefault="00D72E59" w:rsidP="00FA6988">
      <w:pPr>
        <w:pStyle w:val="ListParagraph"/>
        <w:numPr>
          <w:ilvl w:val="0"/>
          <w:numId w:val="2"/>
        </w:numPr>
        <w:spacing w:after="0" w:line="240" w:lineRule="auto"/>
      </w:pPr>
      <w:r>
        <w:t>Storage</w:t>
      </w:r>
      <w:r w:rsidR="00951C55">
        <w:t xml:space="preserve"> Facilities where storage is the Primary Business</w:t>
      </w:r>
    </w:p>
    <w:p w14:paraId="14837556" w14:textId="77777777" w:rsidR="00C90B71" w:rsidRDefault="00C90B71" w:rsidP="00FA6988">
      <w:pPr>
        <w:pStyle w:val="ListParagraph"/>
        <w:numPr>
          <w:ilvl w:val="0"/>
          <w:numId w:val="2"/>
        </w:numPr>
        <w:spacing w:after="0" w:line="240" w:lineRule="auto"/>
      </w:pPr>
      <w:r>
        <w:t>Tobacco Stores</w:t>
      </w:r>
    </w:p>
    <w:p w14:paraId="1239140D" w14:textId="77777777" w:rsidR="00951C55" w:rsidRDefault="00951C55" w:rsidP="00FA6988">
      <w:pPr>
        <w:pStyle w:val="ListParagraph"/>
        <w:numPr>
          <w:ilvl w:val="0"/>
          <w:numId w:val="2"/>
        </w:numPr>
        <w:spacing w:after="0" w:line="240" w:lineRule="auto"/>
      </w:pPr>
      <w:r>
        <w:t xml:space="preserve">Any Business dealing with </w:t>
      </w:r>
      <w:r w:rsidR="007A0E22">
        <w:t>Guns and Ammunition</w:t>
      </w:r>
    </w:p>
    <w:p w14:paraId="32C2E5DB" w14:textId="77777777" w:rsidR="00C90B71" w:rsidRDefault="00C90B71" w:rsidP="00FA6988">
      <w:pPr>
        <w:pStyle w:val="ListParagraph"/>
        <w:numPr>
          <w:ilvl w:val="0"/>
          <w:numId w:val="2"/>
        </w:numPr>
        <w:spacing w:after="0" w:line="240" w:lineRule="auto"/>
      </w:pPr>
      <w:r>
        <w:t>All “Prohibited Uses” defined and listed in the Defined Terms, pages 8, 9 &amp; 10 of the Centennial Park Development, Development Agreement dated September 5, 2013</w:t>
      </w:r>
    </w:p>
    <w:p w14:paraId="79F8BFB2" w14:textId="77777777" w:rsidR="004B3A30" w:rsidRDefault="004B3A30" w:rsidP="004B3A30">
      <w:pPr>
        <w:spacing w:after="0" w:line="240" w:lineRule="auto"/>
      </w:pPr>
    </w:p>
    <w:p w14:paraId="56DF1842" w14:textId="77777777" w:rsidR="003A565F" w:rsidRDefault="003A565F" w:rsidP="00576485">
      <w:pPr>
        <w:spacing w:after="0" w:line="240" w:lineRule="auto"/>
      </w:pPr>
    </w:p>
    <w:p w14:paraId="47B27AE9" w14:textId="77777777" w:rsidR="003A565F" w:rsidRDefault="003A565F" w:rsidP="00576485">
      <w:pPr>
        <w:spacing w:after="0" w:line="240" w:lineRule="auto"/>
      </w:pPr>
    </w:p>
    <w:p w14:paraId="25221BCE" w14:textId="77777777" w:rsidR="003A565F" w:rsidRDefault="003A565F" w:rsidP="00576485">
      <w:pPr>
        <w:spacing w:after="0" w:line="240" w:lineRule="auto"/>
      </w:pPr>
    </w:p>
    <w:p w14:paraId="28917B8A" w14:textId="77777777" w:rsidR="003A565F" w:rsidRDefault="003A565F" w:rsidP="00576485">
      <w:pPr>
        <w:spacing w:after="0" w:line="240" w:lineRule="auto"/>
      </w:pPr>
    </w:p>
    <w:p w14:paraId="703D1E78" w14:textId="77777777" w:rsidR="003A565F" w:rsidRDefault="003A565F" w:rsidP="00576485">
      <w:pPr>
        <w:spacing w:after="0" w:line="240" w:lineRule="auto"/>
      </w:pPr>
    </w:p>
    <w:p w14:paraId="73C6CA6A" w14:textId="77777777" w:rsidR="00B6655C" w:rsidRDefault="00B6655C" w:rsidP="00576485">
      <w:pPr>
        <w:spacing w:after="0" w:line="240" w:lineRule="auto"/>
      </w:pPr>
    </w:p>
    <w:p w14:paraId="2C504935" w14:textId="77777777" w:rsidR="00FA6988" w:rsidRPr="006F30A8" w:rsidRDefault="00FA6988" w:rsidP="00FA6988">
      <w:pPr>
        <w:pBdr>
          <w:bottom w:val="single" w:sz="4" w:space="1" w:color="auto"/>
        </w:pBdr>
        <w:spacing w:after="0" w:line="240" w:lineRule="auto"/>
        <w:rPr>
          <w:b/>
        </w:rPr>
      </w:pPr>
      <w:r w:rsidRPr="006F30A8">
        <w:rPr>
          <w:b/>
        </w:rPr>
        <w:t>Section 3 – Setback &amp; Height Requirements</w:t>
      </w:r>
    </w:p>
    <w:p w14:paraId="1F15441B" w14:textId="77777777" w:rsidR="00FA6988" w:rsidRDefault="00FA6988" w:rsidP="00D7589B">
      <w:pPr>
        <w:spacing w:after="0" w:line="240" w:lineRule="auto"/>
      </w:pPr>
    </w:p>
    <w:p w14:paraId="0DE28F16" w14:textId="77777777" w:rsidR="007C1F05" w:rsidRDefault="00FA6988" w:rsidP="00D7589B">
      <w:pPr>
        <w:spacing w:after="0" w:line="240" w:lineRule="auto"/>
      </w:pPr>
      <w:r>
        <w:t xml:space="preserve">The Architectural Style proposed for the Centennial Village Lifestyle Community is modeled after </w:t>
      </w:r>
      <w:proofErr w:type="gramStart"/>
      <w:r>
        <w:t>a Neo</w:t>
      </w:r>
      <w:proofErr w:type="gramEnd"/>
      <w:r>
        <w:t xml:space="preserve">-Traditional Urban Design promoting buildings placed near the street </w:t>
      </w:r>
      <w:r w:rsidR="008B20AD">
        <w:t>in</w:t>
      </w:r>
      <w:r>
        <w:t xml:space="preserve"> mixed use, multi-story buildings.  </w:t>
      </w:r>
      <w:r w:rsidR="007C1F05">
        <w:t xml:space="preserve">The public roadway right of ways serving the Centennial Village PUD </w:t>
      </w:r>
      <w:proofErr w:type="gramStart"/>
      <w:r w:rsidR="007C1F05">
        <w:t>include</w:t>
      </w:r>
      <w:proofErr w:type="gramEnd"/>
      <w:r w:rsidR="007C1F05">
        <w:t xml:space="preserve"> Calumet Avenue adjacent to the west side of the site and 45</w:t>
      </w:r>
      <w:r w:rsidR="007C1F05" w:rsidRPr="007C1F05">
        <w:rPr>
          <w:vertAlign w:val="superscript"/>
        </w:rPr>
        <w:t>th</w:t>
      </w:r>
      <w:r w:rsidR="007C1F05">
        <w:t xml:space="preserve"> Street adjacent to the north side of the southerly PUD parcel and adjacent to the south side of the northerly PUD parcel.  </w:t>
      </w:r>
    </w:p>
    <w:p w14:paraId="4797F936" w14:textId="77777777" w:rsidR="007C1F05" w:rsidRDefault="007C1F05" w:rsidP="00D7589B">
      <w:pPr>
        <w:spacing w:after="0" w:line="240" w:lineRule="auto"/>
      </w:pPr>
    </w:p>
    <w:p w14:paraId="2C406BA1" w14:textId="77777777" w:rsidR="00FA6988" w:rsidRDefault="00C90B71" w:rsidP="00D7589B">
      <w:pPr>
        <w:spacing w:after="0" w:line="240" w:lineRule="auto"/>
      </w:pPr>
      <w:r>
        <w:t>The Centennial Village PUD may</w:t>
      </w:r>
      <w:r w:rsidR="007C1F05">
        <w:t xml:space="preserve"> be </w:t>
      </w:r>
      <w:proofErr w:type="gramStart"/>
      <w:r w:rsidR="007C1F05">
        <w:t>platted</w:t>
      </w:r>
      <w:proofErr w:type="gramEnd"/>
      <w:r w:rsidR="007C1F05">
        <w:t xml:space="preserve"> and subdivided into individual lots for each proposed </w:t>
      </w:r>
      <w:r w:rsidR="00594152">
        <w:t xml:space="preserve">building pad identified in the </w:t>
      </w:r>
      <w:r w:rsidR="007C1F05">
        <w:t>Development Plan</w:t>
      </w:r>
      <w:r w:rsidR="00594152">
        <w:t>.</w:t>
      </w:r>
      <w:r w:rsidR="007C1F05">
        <w:t xml:space="preserve">  All pedestrian and vehicular circulation routes within the development</w:t>
      </w:r>
      <w:r w:rsidR="008B20AD">
        <w:t xml:space="preserve"> parcel boundary</w:t>
      </w:r>
      <w:r w:rsidR="007C1F05">
        <w:t xml:space="preserve"> shall serve all the subdivision lots and shall be privately owned and maintained.  All subdivided lots shall be provided with pedestrian and vehicular circulation routes </w:t>
      </w:r>
      <w:proofErr w:type="gramStart"/>
      <w:r w:rsidR="007C1F05">
        <w:t>platted</w:t>
      </w:r>
      <w:proofErr w:type="gramEnd"/>
      <w:r w:rsidR="007C1F05">
        <w:t xml:space="preserve"> with access easements, cross access easements and cross parking easements to achieve the urban Neo-Traditional design objective.</w:t>
      </w:r>
    </w:p>
    <w:p w14:paraId="3E6DBF41" w14:textId="77777777" w:rsidR="00FA6988" w:rsidRDefault="00FA6988" w:rsidP="00D7589B">
      <w:pPr>
        <w:spacing w:after="0" w:line="240" w:lineRule="auto"/>
      </w:pPr>
    </w:p>
    <w:p w14:paraId="134EEA32" w14:textId="77777777" w:rsidR="00FA6988" w:rsidRDefault="007C1F05" w:rsidP="00D7589B">
      <w:pPr>
        <w:spacing w:after="0" w:line="240" w:lineRule="auto"/>
      </w:pPr>
      <w:r>
        <w:t xml:space="preserve">The following is </w:t>
      </w:r>
      <w:r w:rsidR="006F30A8">
        <w:t xml:space="preserve">a </w:t>
      </w:r>
      <w:proofErr w:type="gramStart"/>
      <w:r w:rsidR="006F30A8">
        <w:t>listing</w:t>
      </w:r>
      <w:proofErr w:type="gramEnd"/>
      <w:r w:rsidR="006F30A8">
        <w:t xml:space="preserve"> of the proposed Development Plan lots with the associated Setback and Building Height Requirements:</w:t>
      </w:r>
    </w:p>
    <w:p w14:paraId="557B41E0" w14:textId="77777777" w:rsidR="006F30A8" w:rsidRDefault="006F30A8" w:rsidP="00D7589B">
      <w:pPr>
        <w:spacing w:after="0" w:line="240" w:lineRule="auto"/>
      </w:pPr>
    </w:p>
    <w:tbl>
      <w:tblPr>
        <w:tblStyle w:val="TableGrid"/>
        <w:tblW w:w="9445" w:type="dxa"/>
        <w:tblLook w:val="04A0" w:firstRow="1" w:lastRow="0" w:firstColumn="1" w:lastColumn="0" w:noHBand="0" w:noVBand="1"/>
      </w:tblPr>
      <w:tblGrid>
        <w:gridCol w:w="893"/>
        <w:gridCol w:w="3414"/>
        <w:gridCol w:w="913"/>
        <w:gridCol w:w="1080"/>
        <w:gridCol w:w="1078"/>
        <w:gridCol w:w="989"/>
        <w:gridCol w:w="1078"/>
        <w:tblGridChange w:id="25">
          <w:tblGrid>
            <w:gridCol w:w="893"/>
            <w:gridCol w:w="3414"/>
            <w:gridCol w:w="913"/>
            <w:gridCol w:w="1080"/>
            <w:gridCol w:w="1078"/>
            <w:gridCol w:w="989"/>
            <w:gridCol w:w="1078"/>
          </w:tblGrid>
        </w:tblGridChange>
      </w:tblGrid>
      <w:tr w:rsidR="00B6655C" w14:paraId="28AF8EEC" w14:textId="77777777" w:rsidTr="00684B8F">
        <w:tc>
          <w:tcPr>
            <w:tcW w:w="893" w:type="dxa"/>
          </w:tcPr>
          <w:p w14:paraId="749B13AD" w14:textId="77777777" w:rsidR="00B6655C" w:rsidRPr="00B6655C" w:rsidRDefault="00B6655C" w:rsidP="00B6655C">
            <w:pPr>
              <w:jc w:val="center"/>
              <w:rPr>
                <w:b/>
                <w:sz w:val="20"/>
                <w:szCs w:val="20"/>
              </w:rPr>
            </w:pPr>
            <w:r w:rsidRPr="00B6655C">
              <w:rPr>
                <w:b/>
                <w:sz w:val="20"/>
                <w:szCs w:val="20"/>
              </w:rPr>
              <w:t>Building</w:t>
            </w:r>
          </w:p>
          <w:p w14:paraId="7C4EC3DD" w14:textId="77777777" w:rsidR="00B6655C" w:rsidRPr="00B6655C" w:rsidRDefault="00B6655C" w:rsidP="00B6655C">
            <w:pPr>
              <w:jc w:val="center"/>
              <w:rPr>
                <w:b/>
                <w:sz w:val="20"/>
                <w:szCs w:val="20"/>
              </w:rPr>
            </w:pPr>
            <w:r w:rsidRPr="00B6655C">
              <w:rPr>
                <w:b/>
                <w:sz w:val="20"/>
                <w:szCs w:val="20"/>
              </w:rPr>
              <w:t>Lot</w:t>
            </w:r>
          </w:p>
        </w:tc>
        <w:tc>
          <w:tcPr>
            <w:tcW w:w="3414" w:type="dxa"/>
          </w:tcPr>
          <w:p w14:paraId="74BCE467" w14:textId="77777777" w:rsidR="00B6655C" w:rsidRPr="00B6655C" w:rsidRDefault="00B6655C" w:rsidP="00B6655C">
            <w:pPr>
              <w:jc w:val="center"/>
              <w:rPr>
                <w:b/>
                <w:sz w:val="20"/>
                <w:szCs w:val="20"/>
              </w:rPr>
            </w:pPr>
            <w:r w:rsidRPr="00B6655C">
              <w:rPr>
                <w:b/>
                <w:sz w:val="20"/>
                <w:szCs w:val="20"/>
              </w:rPr>
              <w:t>Building Use Description</w:t>
            </w:r>
          </w:p>
        </w:tc>
        <w:tc>
          <w:tcPr>
            <w:tcW w:w="913" w:type="dxa"/>
          </w:tcPr>
          <w:p w14:paraId="0D932BA6" w14:textId="77777777" w:rsidR="00B6655C" w:rsidRPr="00B6655C" w:rsidRDefault="00B6655C" w:rsidP="00B6655C">
            <w:pPr>
              <w:jc w:val="center"/>
              <w:rPr>
                <w:b/>
                <w:sz w:val="20"/>
                <w:szCs w:val="20"/>
              </w:rPr>
            </w:pPr>
            <w:r w:rsidRPr="00B6655C">
              <w:rPr>
                <w:b/>
                <w:sz w:val="20"/>
                <w:szCs w:val="20"/>
              </w:rPr>
              <w:t>No. of Floors</w:t>
            </w:r>
          </w:p>
          <w:p w14:paraId="61FE25E4" w14:textId="77777777" w:rsidR="00B6655C" w:rsidRPr="00B6655C" w:rsidRDefault="00B6655C" w:rsidP="00B6655C">
            <w:pPr>
              <w:jc w:val="center"/>
              <w:rPr>
                <w:b/>
                <w:sz w:val="20"/>
                <w:szCs w:val="20"/>
              </w:rPr>
            </w:pPr>
            <w:r w:rsidRPr="00B6655C">
              <w:rPr>
                <w:b/>
                <w:sz w:val="20"/>
                <w:szCs w:val="20"/>
              </w:rPr>
              <w:t>(Stories)</w:t>
            </w:r>
          </w:p>
        </w:tc>
        <w:tc>
          <w:tcPr>
            <w:tcW w:w="1080" w:type="dxa"/>
          </w:tcPr>
          <w:p w14:paraId="6E008A92" w14:textId="77777777" w:rsidR="00B6655C" w:rsidRDefault="00B6655C" w:rsidP="00B6655C">
            <w:pPr>
              <w:jc w:val="center"/>
              <w:rPr>
                <w:b/>
                <w:sz w:val="20"/>
                <w:szCs w:val="20"/>
              </w:rPr>
            </w:pPr>
            <w:r w:rsidRPr="00B6655C">
              <w:rPr>
                <w:b/>
                <w:sz w:val="20"/>
                <w:szCs w:val="20"/>
              </w:rPr>
              <w:t>Maximum Building Height</w:t>
            </w:r>
          </w:p>
          <w:p w14:paraId="25D0EEB7" w14:textId="77777777" w:rsidR="00B6655C" w:rsidRPr="00B6655C" w:rsidRDefault="00B6655C" w:rsidP="00B6655C">
            <w:pPr>
              <w:jc w:val="center"/>
              <w:rPr>
                <w:b/>
                <w:sz w:val="20"/>
                <w:szCs w:val="20"/>
              </w:rPr>
            </w:pPr>
            <w:r>
              <w:rPr>
                <w:b/>
                <w:sz w:val="20"/>
                <w:szCs w:val="20"/>
              </w:rPr>
              <w:t>(ft)</w:t>
            </w:r>
          </w:p>
        </w:tc>
        <w:tc>
          <w:tcPr>
            <w:tcW w:w="1078" w:type="dxa"/>
          </w:tcPr>
          <w:p w14:paraId="5B6296B4" w14:textId="77777777" w:rsidR="00B6655C" w:rsidRPr="00B6655C" w:rsidRDefault="00B6655C" w:rsidP="00B6655C">
            <w:pPr>
              <w:jc w:val="center"/>
              <w:rPr>
                <w:b/>
                <w:sz w:val="20"/>
                <w:szCs w:val="20"/>
              </w:rPr>
            </w:pPr>
            <w:r w:rsidRPr="00B6655C">
              <w:rPr>
                <w:b/>
                <w:sz w:val="20"/>
                <w:szCs w:val="20"/>
              </w:rPr>
              <w:t xml:space="preserve">Front Yard </w:t>
            </w:r>
            <w:r>
              <w:rPr>
                <w:b/>
                <w:sz w:val="20"/>
                <w:szCs w:val="20"/>
              </w:rPr>
              <w:t xml:space="preserve">Building </w:t>
            </w:r>
            <w:proofErr w:type="gramStart"/>
            <w:r w:rsidRPr="00B6655C">
              <w:rPr>
                <w:b/>
                <w:sz w:val="20"/>
                <w:szCs w:val="20"/>
              </w:rPr>
              <w:t>Setback @</w:t>
            </w:r>
            <w:proofErr w:type="gramEnd"/>
            <w:r w:rsidRPr="00B6655C">
              <w:rPr>
                <w:b/>
                <w:sz w:val="20"/>
                <w:szCs w:val="20"/>
              </w:rPr>
              <w:t xml:space="preserve"> Main Entry</w:t>
            </w:r>
          </w:p>
          <w:p w14:paraId="703C6861" w14:textId="77777777" w:rsidR="00B6655C" w:rsidRPr="00B6655C" w:rsidRDefault="00684B8F" w:rsidP="00B6655C">
            <w:pPr>
              <w:jc w:val="center"/>
              <w:rPr>
                <w:b/>
                <w:sz w:val="20"/>
                <w:szCs w:val="20"/>
              </w:rPr>
            </w:pPr>
            <w:r>
              <w:rPr>
                <w:b/>
                <w:sz w:val="20"/>
                <w:szCs w:val="20"/>
              </w:rPr>
              <w:t>(f</w:t>
            </w:r>
            <w:r w:rsidR="00B6655C">
              <w:rPr>
                <w:b/>
                <w:sz w:val="20"/>
                <w:szCs w:val="20"/>
              </w:rPr>
              <w:t>t)</w:t>
            </w:r>
          </w:p>
        </w:tc>
        <w:tc>
          <w:tcPr>
            <w:tcW w:w="989" w:type="dxa"/>
          </w:tcPr>
          <w:p w14:paraId="587D4E25" w14:textId="77777777" w:rsidR="00B6655C" w:rsidRDefault="00B6655C" w:rsidP="00B6655C">
            <w:pPr>
              <w:jc w:val="center"/>
              <w:rPr>
                <w:b/>
                <w:sz w:val="20"/>
                <w:szCs w:val="20"/>
              </w:rPr>
            </w:pPr>
            <w:r w:rsidRPr="00B6655C">
              <w:rPr>
                <w:b/>
                <w:sz w:val="20"/>
                <w:szCs w:val="20"/>
              </w:rPr>
              <w:t xml:space="preserve">Side Yard </w:t>
            </w:r>
            <w:r>
              <w:rPr>
                <w:b/>
                <w:sz w:val="20"/>
                <w:szCs w:val="20"/>
              </w:rPr>
              <w:t xml:space="preserve">Building </w:t>
            </w:r>
            <w:r w:rsidRPr="00B6655C">
              <w:rPr>
                <w:b/>
                <w:sz w:val="20"/>
                <w:szCs w:val="20"/>
              </w:rPr>
              <w:t>Setback</w:t>
            </w:r>
          </w:p>
          <w:p w14:paraId="5A2BB37D" w14:textId="77777777" w:rsidR="00B6655C" w:rsidRPr="00B6655C" w:rsidRDefault="00B6655C" w:rsidP="00B6655C">
            <w:pPr>
              <w:jc w:val="center"/>
              <w:rPr>
                <w:b/>
                <w:sz w:val="20"/>
                <w:szCs w:val="20"/>
              </w:rPr>
            </w:pPr>
            <w:r>
              <w:rPr>
                <w:b/>
                <w:sz w:val="20"/>
                <w:szCs w:val="20"/>
              </w:rPr>
              <w:t>(ft)</w:t>
            </w:r>
          </w:p>
        </w:tc>
        <w:tc>
          <w:tcPr>
            <w:tcW w:w="1078" w:type="dxa"/>
          </w:tcPr>
          <w:p w14:paraId="59919847" w14:textId="77777777" w:rsidR="00B6655C" w:rsidRDefault="00B6655C" w:rsidP="00B6655C">
            <w:pPr>
              <w:jc w:val="center"/>
              <w:rPr>
                <w:b/>
                <w:sz w:val="20"/>
                <w:szCs w:val="20"/>
              </w:rPr>
            </w:pPr>
            <w:r w:rsidRPr="00B6655C">
              <w:rPr>
                <w:b/>
                <w:sz w:val="20"/>
                <w:szCs w:val="20"/>
              </w:rPr>
              <w:t>Rear Yard</w:t>
            </w:r>
            <w:r>
              <w:rPr>
                <w:b/>
                <w:sz w:val="20"/>
                <w:szCs w:val="20"/>
              </w:rPr>
              <w:t xml:space="preserve"> </w:t>
            </w:r>
            <w:proofErr w:type="gramStart"/>
            <w:r>
              <w:rPr>
                <w:b/>
                <w:sz w:val="20"/>
                <w:szCs w:val="20"/>
              </w:rPr>
              <w:t xml:space="preserve">Building </w:t>
            </w:r>
            <w:r w:rsidRPr="00B6655C">
              <w:rPr>
                <w:b/>
                <w:sz w:val="20"/>
                <w:szCs w:val="20"/>
              </w:rPr>
              <w:t xml:space="preserve"> Setback</w:t>
            </w:r>
            <w:proofErr w:type="gramEnd"/>
          </w:p>
          <w:p w14:paraId="418BBBC7" w14:textId="77777777" w:rsidR="00B6655C" w:rsidRPr="00B6655C" w:rsidRDefault="00B6655C" w:rsidP="00B6655C">
            <w:pPr>
              <w:jc w:val="center"/>
              <w:rPr>
                <w:b/>
                <w:sz w:val="20"/>
                <w:szCs w:val="20"/>
              </w:rPr>
            </w:pPr>
            <w:r>
              <w:rPr>
                <w:b/>
                <w:sz w:val="20"/>
                <w:szCs w:val="20"/>
              </w:rPr>
              <w:t>(ft)</w:t>
            </w:r>
          </w:p>
        </w:tc>
      </w:tr>
      <w:tr w:rsidR="00684B8F" w14:paraId="381EA377" w14:textId="77777777" w:rsidTr="00684B8F">
        <w:tc>
          <w:tcPr>
            <w:tcW w:w="893" w:type="dxa"/>
          </w:tcPr>
          <w:p w14:paraId="720AAE1A" w14:textId="77777777" w:rsidR="00684B8F" w:rsidRPr="008E25F0" w:rsidRDefault="00684B8F" w:rsidP="00684B8F">
            <w:pPr>
              <w:jc w:val="center"/>
              <w:rPr>
                <w:sz w:val="20"/>
                <w:szCs w:val="20"/>
              </w:rPr>
            </w:pPr>
            <w:r w:rsidRPr="008E25F0">
              <w:rPr>
                <w:sz w:val="20"/>
                <w:szCs w:val="20"/>
              </w:rPr>
              <w:t>A</w:t>
            </w:r>
          </w:p>
        </w:tc>
        <w:tc>
          <w:tcPr>
            <w:tcW w:w="3414" w:type="dxa"/>
          </w:tcPr>
          <w:p w14:paraId="1EC60865" w14:textId="6D382221" w:rsidR="00684B8F" w:rsidRPr="008E25F0" w:rsidRDefault="00684B8F" w:rsidP="00684B8F">
            <w:pPr>
              <w:rPr>
                <w:sz w:val="20"/>
                <w:szCs w:val="20"/>
              </w:rPr>
            </w:pPr>
            <w:del w:id="26" w:author="Gabriella MP. Freitas" w:date="2025-07-27T20:30:00Z" w16du:dateUtc="2025-07-28T01:30:00Z">
              <w:r w:rsidRPr="008E25F0" w:rsidDel="008E25F0">
                <w:rPr>
                  <w:sz w:val="20"/>
                  <w:szCs w:val="20"/>
                </w:rPr>
                <w:delText xml:space="preserve">Retail </w:delText>
              </w:r>
            </w:del>
            <w:del w:id="27" w:author="Gabriella MP. Freitas" w:date="2025-07-27T20:29:00Z" w16du:dateUtc="2025-07-28T01:29:00Z">
              <w:r w:rsidRPr="008E25F0" w:rsidDel="008E25F0">
                <w:rPr>
                  <w:sz w:val="20"/>
                  <w:szCs w:val="20"/>
                </w:rPr>
                <w:delText>-</w:delText>
              </w:r>
            </w:del>
            <w:ins w:id="28" w:author="Gabriella MP. Freitas" w:date="2025-07-27T20:30:00Z" w16du:dateUtc="2025-07-28T01:30:00Z">
              <w:r w:rsidR="008E25F0">
                <w:rPr>
                  <w:sz w:val="20"/>
                  <w:szCs w:val="20"/>
                </w:rPr>
                <w:t>–</w:t>
              </w:r>
            </w:ins>
            <w:del w:id="29" w:author="Gabriella MP. Freitas" w:date="2025-07-27T20:30:00Z" w16du:dateUtc="2025-07-28T01:30:00Z">
              <w:r w:rsidRPr="008E25F0" w:rsidDel="008E25F0">
                <w:rPr>
                  <w:sz w:val="20"/>
                  <w:szCs w:val="20"/>
                </w:rPr>
                <w:delText xml:space="preserve"> Anchor</w:delText>
              </w:r>
            </w:del>
            <w:ins w:id="30" w:author="Gabriella MP. Freitas" w:date="2025-07-27T20:30:00Z" w16du:dateUtc="2025-07-28T01:30:00Z">
              <w:r w:rsidR="008E25F0">
                <w:rPr>
                  <w:sz w:val="20"/>
                  <w:szCs w:val="20"/>
                </w:rPr>
                <w:t>Grocery - Anchor</w:t>
              </w:r>
            </w:ins>
          </w:p>
        </w:tc>
        <w:tc>
          <w:tcPr>
            <w:tcW w:w="913" w:type="dxa"/>
          </w:tcPr>
          <w:p w14:paraId="2E3CC25D" w14:textId="77777777" w:rsidR="00684B8F" w:rsidRPr="008E25F0" w:rsidRDefault="00684B8F" w:rsidP="00684B8F">
            <w:pPr>
              <w:jc w:val="center"/>
              <w:rPr>
                <w:sz w:val="20"/>
                <w:szCs w:val="20"/>
              </w:rPr>
            </w:pPr>
            <w:r w:rsidRPr="008E25F0">
              <w:rPr>
                <w:sz w:val="20"/>
                <w:szCs w:val="20"/>
              </w:rPr>
              <w:t>1</w:t>
            </w:r>
          </w:p>
        </w:tc>
        <w:tc>
          <w:tcPr>
            <w:tcW w:w="1080" w:type="dxa"/>
          </w:tcPr>
          <w:p w14:paraId="6BF9420C" w14:textId="77777777" w:rsidR="00684B8F" w:rsidRPr="008E25F0" w:rsidRDefault="00684B8F" w:rsidP="00684B8F">
            <w:pPr>
              <w:jc w:val="center"/>
              <w:rPr>
                <w:sz w:val="20"/>
                <w:szCs w:val="20"/>
              </w:rPr>
            </w:pPr>
            <w:r w:rsidRPr="008E25F0">
              <w:rPr>
                <w:sz w:val="20"/>
                <w:szCs w:val="20"/>
              </w:rPr>
              <w:t>35</w:t>
            </w:r>
          </w:p>
        </w:tc>
        <w:tc>
          <w:tcPr>
            <w:tcW w:w="1078" w:type="dxa"/>
          </w:tcPr>
          <w:p w14:paraId="5467C583" w14:textId="54CBA888" w:rsidR="00684B8F" w:rsidRPr="008E25F0" w:rsidRDefault="00B75AFF" w:rsidP="00684B8F">
            <w:pPr>
              <w:jc w:val="center"/>
              <w:rPr>
                <w:sz w:val="20"/>
                <w:szCs w:val="20"/>
              </w:rPr>
            </w:pPr>
            <w:del w:id="31" w:author="Gabriella MP. Freitas" w:date="2025-07-27T20:31:00Z" w16du:dateUtc="2025-07-28T01:31:00Z">
              <w:r w:rsidRPr="008E25F0" w:rsidDel="00EE57A3">
                <w:rPr>
                  <w:sz w:val="20"/>
                  <w:szCs w:val="20"/>
                </w:rPr>
                <w:delText>30</w:delText>
              </w:r>
            </w:del>
            <w:ins w:id="32" w:author="Gabriella MP. Freitas" w:date="2025-07-27T20:31:00Z" w16du:dateUtc="2025-07-28T01:31:00Z">
              <w:r w:rsidR="00EE57A3">
                <w:rPr>
                  <w:sz w:val="20"/>
                  <w:szCs w:val="20"/>
                </w:rPr>
                <w:t>5</w:t>
              </w:r>
            </w:ins>
          </w:p>
        </w:tc>
        <w:tc>
          <w:tcPr>
            <w:tcW w:w="989" w:type="dxa"/>
          </w:tcPr>
          <w:p w14:paraId="2C1115DF" w14:textId="77777777" w:rsidR="00684B8F" w:rsidRPr="008E25F0" w:rsidRDefault="00B75AFF" w:rsidP="00684B8F">
            <w:pPr>
              <w:jc w:val="center"/>
            </w:pPr>
            <w:r w:rsidRPr="008E25F0">
              <w:rPr>
                <w:sz w:val="20"/>
                <w:szCs w:val="20"/>
              </w:rPr>
              <w:t>5</w:t>
            </w:r>
          </w:p>
        </w:tc>
        <w:tc>
          <w:tcPr>
            <w:tcW w:w="1078" w:type="dxa"/>
          </w:tcPr>
          <w:p w14:paraId="2680D957" w14:textId="77777777" w:rsidR="00684B8F" w:rsidRPr="008E25F0" w:rsidRDefault="00684B8F" w:rsidP="00684B8F">
            <w:pPr>
              <w:jc w:val="center"/>
            </w:pPr>
            <w:r w:rsidRPr="008E25F0">
              <w:rPr>
                <w:sz w:val="20"/>
                <w:szCs w:val="20"/>
              </w:rPr>
              <w:t>5</w:t>
            </w:r>
          </w:p>
        </w:tc>
      </w:tr>
      <w:tr w:rsidR="008E25F0" w14:paraId="406628D4" w14:textId="77777777" w:rsidTr="00684B8F">
        <w:trPr>
          <w:ins w:id="33" w:author="Gabriella MP. Freitas" w:date="2025-07-27T20:28:00Z"/>
        </w:trPr>
        <w:tc>
          <w:tcPr>
            <w:tcW w:w="893" w:type="dxa"/>
          </w:tcPr>
          <w:p w14:paraId="36C619AB" w14:textId="72CAEBE1" w:rsidR="008E25F0" w:rsidRPr="008E25F0" w:rsidRDefault="008E25F0" w:rsidP="008E25F0">
            <w:pPr>
              <w:jc w:val="center"/>
              <w:rPr>
                <w:ins w:id="34" w:author="Gabriella MP. Freitas" w:date="2025-07-27T20:28:00Z" w16du:dateUtc="2025-07-28T01:28:00Z"/>
                <w:sz w:val="20"/>
                <w:szCs w:val="20"/>
              </w:rPr>
            </w:pPr>
            <w:ins w:id="35" w:author="Gabriella MP. Freitas" w:date="2025-07-27T20:28:00Z" w16du:dateUtc="2025-07-28T01:28:00Z">
              <w:r>
                <w:rPr>
                  <w:sz w:val="20"/>
                  <w:szCs w:val="20"/>
                </w:rPr>
                <w:t>A.1</w:t>
              </w:r>
            </w:ins>
          </w:p>
        </w:tc>
        <w:tc>
          <w:tcPr>
            <w:tcW w:w="3414" w:type="dxa"/>
          </w:tcPr>
          <w:p w14:paraId="68D37508" w14:textId="2F682B37" w:rsidR="008E25F0" w:rsidRPr="008E25F0" w:rsidRDefault="008E25F0" w:rsidP="008E25F0">
            <w:pPr>
              <w:rPr>
                <w:ins w:id="36" w:author="Gabriella MP. Freitas" w:date="2025-07-27T20:28:00Z" w16du:dateUtc="2025-07-28T01:28:00Z"/>
                <w:sz w:val="20"/>
                <w:szCs w:val="20"/>
              </w:rPr>
            </w:pPr>
            <w:ins w:id="37" w:author="Gabriella MP. Freitas" w:date="2025-07-27T20:30:00Z" w16du:dateUtc="2025-07-28T01:30:00Z">
              <w:r>
                <w:rPr>
                  <w:sz w:val="20"/>
                  <w:szCs w:val="20"/>
                </w:rPr>
                <w:t>Bank</w:t>
              </w:r>
            </w:ins>
          </w:p>
        </w:tc>
        <w:tc>
          <w:tcPr>
            <w:tcW w:w="913" w:type="dxa"/>
          </w:tcPr>
          <w:p w14:paraId="133DB1CA" w14:textId="4A4E9AA5" w:rsidR="008E25F0" w:rsidRPr="008E25F0" w:rsidRDefault="008E25F0" w:rsidP="008E25F0">
            <w:pPr>
              <w:jc w:val="center"/>
              <w:rPr>
                <w:ins w:id="38" w:author="Gabriella MP. Freitas" w:date="2025-07-27T20:28:00Z" w16du:dateUtc="2025-07-28T01:28:00Z"/>
                <w:sz w:val="20"/>
                <w:szCs w:val="20"/>
              </w:rPr>
            </w:pPr>
            <w:ins w:id="39" w:author="Gabriella MP. Freitas" w:date="2025-07-27T20:30:00Z" w16du:dateUtc="2025-07-28T01:30:00Z">
              <w:r>
                <w:rPr>
                  <w:sz w:val="20"/>
                  <w:szCs w:val="20"/>
                </w:rPr>
                <w:t>1</w:t>
              </w:r>
            </w:ins>
          </w:p>
        </w:tc>
        <w:tc>
          <w:tcPr>
            <w:tcW w:w="1080" w:type="dxa"/>
          </w:tcPr>
          <w:p w14:paraId="40DA4BDA" w14:textId="15934FB7" w:rsidR="008E25F0" w:rsidRPr="008E25F0" w:rsidRDefault="00EE57A3" w:rsidP="008E25F0">
            <w:pPr>
              <w:jc w:val="center"/>
              <w:rPr>
                <w:ins w:id="40" w:author="Gabriella MP. Freitas" w:date="2025-07-27T20:28:00Z" w16du:dateUtc="2025-07-28T01:28:00Z"/>
                <w:sz w:val="20"/>
                <w:szCs w:val="20"/>
              </w:rPr>
            </w:pPr>
            <w:ins w:id="41" w:author="Gabriella MP. Freitas" w:date="2025-07-27T20:31:00Z" w16du:dateUtc="2025-07-28T01:31:00Z">
              <w:r>
                <w:rPr>
                  <w:sz w:val="20"/>
                  <w:szCs w:val="20"/>
                </w:rPr>
                <w:t>25</w:t>
              </w:r>
            </w:ins>
          </w:p>
        </w:tc>
        <w:tc>
          <w:tcPr>
            <w:tcW w:w="1078" w:type="dxa"/>
          </w:tcPr>
          <w:p w14:paraId="119CD040" w14:textId="5BE078B7" w:rsidR="008E25F0" w:rsidRPr="008E25F0" w:rsidRDefault="00EE57A3" w:rsidP="008E25F0">
            <w:pPr>
              <w:jc w:val="center"/>
              <w:rPr>
                <w:ins w:id="42" w:author="Gabriella MP. Freitas" w:date="2025-07-27T20:28:00Z" w16du:dateUtc="2025-07-28T01:28:00Z"/>
                <w:sz w:val="20"/>
                <w:szCs w:val="20"/>
              </w:rPr>
            </w:pPr>
            <w:ins w:id="43" w:author="Gabriella MP. Freitas" w:date="2025-07-27T20:31:00Z" w16du:dateUtc="2025-07-28T01:31:00Z">
              <w:r>
                <w:rPr>
                  <w:sz w:val="20"/>
                  <w:szCs w:val="20"/>
                </w:rPr>
                <w:t>5</w:t>
              </w:r>
            </w:ins>
          </w:p>
        </w:tc>
        <w:tc>
          <w:tcPr>
            <w:tcW w:w="989" w:type="dxa"/>
          </w:tcPr>
          <w:p w14:paraId="47EDE9DC" w14:textId="62FD9223" w:rsidR="008E25F0" w:rsidRPr="008E25F0" w:rsidRDefault="00EE57A3" w:rsidP="008E25F0">
            <w:pPr>
              <w:jc w:val="center"/>
              <w:rPr>
                <w:ins w:id="44" w:author="Gabriella MP. Freitas" w:date="2025-07-27T20:28:00Z" w16du:dateUtc="2025-07-28T01:28:00Z"/>
                <w:sz w:val="20"/>
                <w:szCs w:val="20"/>
              </w:rPr>
            </w:pPr>
            <w:ins w:id="45" w:author="Gabriella MP. Freitas" w:date="2025-07-27T20:31:00Z" w16du:dateUtc="2025-07-28T01:31:00Z">
              <w:r>
                <w:rPr>
                  <w:sz w:val="20"/>
                  <w:szCs w:val="20"/>
                </w:rPr>
                <w:t>5</w:t>
              </w:r>
            </w:ins>
          </w:p>
        </w:tc>
        <w:tc>
          <w:tcPr>
            <w:tcW w:w="1078" w:type="dxa"/>
          </w:tcPr>
          <w:p w14:paraId="0D31891F" w14:textId="05C35DD4" w:rsidR="008E25F0" w:rsidRPr="008E25F0" w:rsidRDefault="00EE57A3" w:rsidP="008E25F0">
            <w:pPr>
              <w:jc w:val="center"/>
              <w:rPr>
                <w:ins w:id="46" w:author="Gabriella MP. Freitas" w:date="2025-07-27T20:28:00Z" w16du:dateUtc="2025-07-28T01:28:00Z"/>
                <w:sz w:val="20"/>
                <w:szCs w:val="20"/>
              </w:rPr>
            </w:pPr>
            <w:ins w:id="47" w:author="Gabriella MP. Freitas" w:date="2025-07-27T20:31:00Z" w16du:dateUtc="2025-07-28T01:31:00Z">
              <w:r>
                <w:rPr>
                  <w:sz w:val="20"/>
                  <w:szCs w:val="20"/>
                </w:rPr>
                <w:t>5</w:t>
              </w:r>
            </w:ins>
          </w:p>
        </w:tc>
      </w:tr>
      <w:tr w:rsidR="008E25F0" w14:paraId="4697881D" w14:textId="77777777" w:rsidTr="00684B8F">
        <w:trPr>
          <w:ins w:id="48" w:author="Gabriella MP. Freitas" w:date="2025-07-27T20:28:00Z"/>
        </w:trPr>
        <w:tc>
          <w:tcPr>
            <w:tcW w:w="893" w:type="dxa"/>
          </w:tcPr>
          <w:p w14:paraId="1DD06CF3" w14:textId="5A74B880" w:rsidR="008E25F0" w:rsidRPr="008E25F0" w:rsidRDefault="008E25F0" w:rsidP="008E25F0">
            <w:pPr>
              <w:jc w:val="center"/>
              <w:rPr>
                <w:ins w:id="49" w:author="Gabriella MP. Freitas" w:date="2025-07-27T20:28:00Z" w16du:dateUtc="2025-07-28T01:28:00Z"/>
                <w:sz w:val="20"/>
                <w:szCs w:val="20"/>
              </w:rPr>
            </w:pPr>
            <w:ins w:id="50" w:author="Gabriella MP. Freitas" w:date="2025-07-27T20:28:00Z" w16du:dateUtc="2025-07-28T01:28:00Z">
              <w:r>
                <w:rPr>
                  <w:sz w:val="20"/>
                  <w:szCs w:val="20"/>
                </w:rPr>
                <w:t>A.2</w:t>
              </w:r>
            </w:ins>
          </w:p>
        </w:tc>
        <w:tc>
          <w:tcPr>
            <w:tcW w:w="3414" w:type="dxa"/>
          </w:tcPr>
          <w:p w14:paraId="5FF06F1B" w14:textId="6C67EFCE" w:rsidR="008E25F0" w:rsidRPr="008E25F0" w:rsidRDefault="008E25F0" w:rsidP="008E25F0">
            <w:pPr>
              <w:rPr>
                <w:ins w:id="51" w:author="Gabriella MP. Freitas" w:date="2025-07-27T20:28:00Z" w16du:dateUtc="2025-07-28T01:28:00Z"/>
                <w:sz w:val="20"/>
                <w:szCs w:val="20"/>
              </w:rPr>
            </w:pPr>
            <w:ins w:id="52" w:author="Gabriella MP. Freitas" w:date="2025-07-27T20:30:00Z" w16du:dateUtc="2025-07-28T01:30:00Z">
              <w:r>
                <w:rPr>
                  <w:sz w:val="20"/>
                  <w:szCs w:val="20"/>
                </w:rPr>
                <w:t>Retail</w:t>
              </w:r>
            </w:ins>
            <w:ins w:id="53" w:author="Russ Pozen" w:date="2025-12-17T14:17:00Z" w16du:dateUtc="2025-12-17T20:17:00Z">
              <w:r w:rsidR="005C4E57">
                <w:rPr>
                  <w:sz w:val="20"/>
                  <w:szCs w:val="20"/>
                </w:rPr>
                <w:t>/Offices</w:t>
              </w:r>
            </w:ins>
            <w:ins w:id="54" w:author="Gabriella MP. Freitas" w:date="2025-07-27T20:30:00Z" w16du:dateUtc="2025-07-28T01:30:00Z">
              <w:r>
                <w:rPr>
                  <w:sz w:val="20"/>
                  <w:szCs w:val="20"/>
                </w:rPr>
                <w:t xml:space="preserve"> – Single Story</w:t>
              </w:r>
            </w:ins>
          </w:p>
        </w:tc>
        <w:tc>
          <w:tcPr>
            <w:tcW w:w="913" w:type="dxa"/>
          </w:tcPr>
          <w:p w14:paraId="25E34DEE" w14:textId="53DD9ADE" w:rsidR="008E25F0" w:rsidRPr="008E25F0" w:rsidRDefault="008E25F0" w:rsidP="008E25F0">
            <w:pPr>
              <w:jc w:val="center"/>
              <w:rPr>
                <w:ins w:id="55" w:author="Gabriella MP. Freitas" w:date="2025-07-27T20:28:00Z" w16du:dateUtc="2025-07-28T01:28:00Z"/>
                <w:sz w:val="20"/>
                <w:szCs w:val="20"/>
              </w:rPr>
            </w:pPr>
            <w:ins w:id="56" w:author="Gabriella MP. Freitas" w:date="2025-07-27T20:30:00Z" w16du:dateUtc="2025-07-28T01:30:00Z">
              <w:r>
                <w:rPr>
                  <w:sz w:val="20"/>
                  <w:szCs w:val="20"/>
                </w:rPr>
                <w:t>1</w:t>
              </w:r>
            </w:ins>
          </w:p>
        </w:tc>
        <w:tc>
          <w:tcPr>
            <w:tcW w:w="1080" w:type="dxa"/>
          </w:tcPr>
          <w:p w14:paraId="1C316540" w14:textId="39BA60B9" w:rsidR="008E25F0" w:rsidRPr="008E25F0" w:rsidRDefault="00EE57A3" w:rsidP="008E25F0">
            <w:pPr>
              <w:jc w:val="center"/>
              <w:rPr>
                <w:ins w:id="57" w:author="Gabriella MP. Freitas" w:date="2025-07-27T20:28:00Z" w16du:dateUtc="2025-07-28T01:28:00Z"/>
                <w:sz w:val="20"/>
                <w:szCs w:val="20"/>
              </w:rPr>
            </w:pPr>
            <w:ins w:id="58" w:author="Gabriella MP. Freitas" w:date="2025-07-27T20:30:00Z" w16du:dateUtc="2025-07-28T01:30:00Z">
              <w:r>
                <w:rPr>
                  <w:sz w:val="20"/>
                  <w:szCs w:val="20"/>
                </w:rPr>
                <w:t>25</w:t>
              </w:r>
            </w:ins>
          </w:p>
        </w:tc>
        <w:tc>
          <w:tcPr>
            <w:tcW w:w="1078" w:type="dxa"/>
          </w:tcPr>
          <w:p w14:paraId="2E060E29" w14:textId="4D83E117" w:rsidR="008E25F0" w:rsidRPr="008E25F0" w:rsidRDefault="00EE57A3" w:rsidP="008E25F0">
            <w:pPr>
              <w:jc w:val="center"/>
              <w:rPr>
                <w:ins w:id="59" w:author="Gabriella MP. Freitas" w:date="2025-07-27T20:28:00Z" w16du:dateUtc="2025-07-28T01:28:00Z"/>
                <w:sz w:val="20"/>
                <w:szCs w:val="20"/>
              </w:rPr>
            </w:pPr>
            <w:ins w:id="60" w:author="Gabriella MP. Freitas" w:date="2025-07-27T20:31:00Z" w16du:dateUtc="2025-07-28T01:31:00Z">
              <w:r>
                <w:rPr>
                  <w:sz w:val="20"/>
                  <w:szCs w:val="20"/>
                </w:rPr>
                <w:t>5</w:t>
              </w:r>
            </w:ins>
          </w:p>
        </w:tc>
        <w:tc>
          <w:tcPr>
            <w:tcW w:w="989" w:type="dxa"/>
          </w:tcPr>
          <w:p w14:paraId="395A006E" w14:textId="066552B4" w:rsidR="008E25F0" w:rsidRPr="008E25F0" w:rsidRDefault="00EE57A3" w:rsidP="008E25F0">
            <w:pPr>
              <w:jc w:val="center"/>
              <w:rPr>
                <w:ins w:id="61" w:author="Gabriella MP. Freitas" w:date="2025-07-27T20:28:00Z" w16du:dateUtc="2025-07-28T01:28:00Z"/>
                <w:sz w:val="20"/>
                <w:szCs w:val="20"/>
              </w:rPr>
            </w:pPr>
            <w:ins w:id="62" w:author="Gabriella MP. Freitas" w:date="2025-07-27T20:31:00Z" w16du:dateUtc="2025-07-28T01:31:00Z">
              <w:r>
                <w:rPr>
                  <w:sz w:val="20"/>
                  <w:szCs w:val="20"/>
                </w:rPr>
                <w:t>5</w:t>
              </w:r>
            </w:ins>
          </w:p>
        </w:tc>
        <w:tc>
          <w:tcPr>
            <w:tcW w:w="1078" w:type="dxa"/>
          </w:tcPr>
          <w:p w14:paraId="4CCF4504" w14:textId="35353F05" w:rsidR="008E25F0" w:rsidRPr="008E25F0" w:rsidRDefault="00EE57A3" w:rsidP="008E25F0">
            <w:pPr>
              <w:jc w:val="center"/>
              <w:rPr>
                <w:ins w:id="63" w:author="Gabriella MP. Freitas" w:date="2025-07-27T20:28:00Z" w16du:dateUtc="2025-07-28T01:28:00Z"/>
                <w:sz w:val="20"/>
                <w:szCs w:val="20"/>
              </w:rPr>
            </w:pPr>
            <w:ins w:id="64" w:author="Gabriella MP. Freitas" w:date="2025-07-27T20:31:00Z" w16du:dateUtc="2025-07-28T01:31:00Z">
              <w:r>
                <w:rPr>
                  <w:sz w:val="20"/>
                  <w:szCs w:val="20"/>
                </w:rPr>
                <w:t>5</w:t>
              </w:r>
            </w:ins>
          </w:p>
        </w:tc>
      </w:tr>
      <w:tr w:rsidR="008E25F0" w14:paraId="04CC73F3" w14:textId="77777777" w:rsidTr="008E25F0">
        <w:tblPrEx>
          <w:tblW w:w="9445" w:type="dxa"/>
          <w:tblPrExChange w:id="65" w:author="Gabriella MP. Freitas" w:date="2025-07-27T20:30:00Z" w16du:dateUtc="2025-07-28T01:30:00Z">
            <w:tblPrEx>
              <w:tblW w:w="9445" w:type="dxa"/>
            </w:tblPrEx>
          </w:tblPrExChange>
        </w:tblPrEx>
        <w:trPr>
          <w:trHeight w:val="34"/>
          <w:ins w:id="66" w:author="Gabriella MP. Freitas" w:date="2025-07-27T20:28:00Z"/>
        </w:trPr>
        <w:tc>
          <w:tcPr>
            <w:tcW w:w="893" w:type="dxa"/>
            <w:tcPrChange w:id="67" w:author="Gabriella MP. Freitas" w:date="2025-07-27T20:30:00Z" w16du:dateUtc="2025-07-28T01:30:00Z">
              <w:tcPr>
                <w:tcW w:w="893" w:type="dxa"/>
              </w:tcPr>
            </w:tcPrChange>
          </w:tcPr>
          <w:p w14:paraId="3168CEA6" w14:textId="7CEA6F9C" w:rsidR="008E25F0" w:rsidRPr="008E25F0" w:rsidRDefault="008E25F0" w:rsidP="008E25F0">
            <w:pPr>
              <w:jc w:val="center"/>
              <w:rPr>
                <w:ins w:id="68" w:author="Gabriella MP. Freitas" w:date="2025-07-27T20:28:00Z" w16du:dateUtc="2025-07-28T01:28:00Z"/>
                <w:sz w:val="20"/>
                <w:szCs w:val="20"/>
              </w:rPr>
            </w:pPr>
            <w:ins w:id="69" w:author="Gabriella MP. Freitas" w:date="2025-07-27T20:28:00Z" w16du:dateUtc="2025-07-28T01:28:00Z">
              <w:r>
                <w:rPr>
                  <w:sz w:val="20"/>
                  <w:szCs w:val="20"/>
                </w:rPr>
                <w:t>A.3</w:t>
              </w:r>
            </w:ins>
          </w:p>
        </w:tc>
        <w:tc>
          <w:tcPr>
            <w:tcW w:w="3414" w:type="dxa"/>
            <w:tcPrChange w:id="70" w:author="Gabriella MP. Freitas" w:date="2025-07-27T20:30:00Z" w16du:dateUtc="2025-07-28T01:30:00Z">
              <w:tcPr>
                <w:tcW w:w="3414" w:type="dxa"/>
              </w:tcPr>
            </w:tcPrChange>
          </w:tcPr>
          <w:p w14:paraId="1CCC7506" w14:textId="23013645" w:rsidR="008E25F0" w:rsidRPr="008E25F0" w:rsidRDefault="008E25F0" w:rsidP="008E25F0">
            <w:pPr>
              <w:rPr>
                <w:ins w:id="71" w:author="Gabriella MP. Freitas" w:date="2025-07-27T20:28:00Z" w16du:dateUtc="2025-07-28T01:28:00Z"/>
                <w:sz w:val="20"/>
                <w:szCs w:val="20"/>
              </w:rPr>
            </w:pPr>
            <w:ins w:id="72" w:author="Gabriella MP. Freitas" w:date="2025-07-27T20:30:00Z" w16du:dateUtc="2025-07-28T01:30:00Z">
              <w:r>
                <w:rPr>
                  <w:sz w:val="20"/>
                  <w:szCs w:val="20"/>
                </w:rPr>
                <w:t>Office – 2 Story</w:t>
              </w:r>
            </w:ins>
            <w:ins w:id="73" w:author="Russ Pozen" w:date="2025-08-20T09:49:00Z" w16du:dateUtc="2025-08-20T14:49:00Z">
              <w:r w:rsidR="001608AD">
                <w:rPr>
                  <w:sz w:val="20"/>
                  <w:szCs w:val="20"/>
                </w:rPr>
                <w:t xml:space="preserve"> or 3 Story</w:t>
              </w:r>
            </w:ins>
          </w:p>
        </w:tc>
        <w:tc>
          <w:tcPr>
            <w:tcW w:w="913" w:type="dxa"/>
            <w:tcPrChange w:id="74" w:author="Gabriella MP. Freitas" w:date="2025-07-27T20:30:00Z" w16du:dateUtc="2025-07-28T01:30:00Z">
              <w:tcPr>
                <w:tcW w:w="913" w:type="dxa"/>
              </w:tcPr>
            </w:tcPrChange>
          </w:tcPr>
          <w:p w14:paraId="6AB21BED" w14:textId="688F2E13" w:rsidR="008E25F0" w:rsidRPr="008E25F0" w:rsidRDefault="008E25F0" w:rsidP="008E25F0">
            <w:pPr>
              <w:jc w:val="center"/>
              <w:rPr>
                <w:ins w:id="75" w:author="Gabriella MP. Freitas" w:date="2025-07-27T20:28:00Z" w16du:dateUtc="2025-07-28T01:28:00Z"/>
                <w:sz w:val="20"/>
                <w:szCs w:val="20"/>
              </w:rPr>
            </w:pPr>
            <w:ins w:id="76" w:author="Gabriella MP. Freitas" w:date="2025-07-27T20:30:00Z" w16du:dateUtc="2025-07-28T01:30:00Z">
              <w:r>
                <w:rPr>
                  <w:sz w:val="20"/>
                  <w:szCs w:val="20"/>
                </w:rPr>
                <w:t>2</w:t>
              </w:r>
            </w:ins>
            <w:ins w:id="77" w:author="Russ Pozen" w:date="2025-08-20T09:48:00Z" w16du:dateUtc="2025-08-20T14:48:00Z">
              <w:r w:rsidR="00812883">
                <w:rPr>
                  <w:sz w:val="20"/>
                  <w:szCs w:val="20"/>
                </w:rPr>
                <w:t xml:space="preserve"> or 3</w:t>
              </w:r>
            </w:ins>
          </w:p>
        </w:tc>
        <w:tc>
          <w:tcPr>
            <w:tcW w:w="1080" w:type="dxa"/>
            <w:tcPrChange w:id="78" w:author="Gabriella MP. Freitas" w:date="2025-07-27T20:30:00Z" w16du:dateUtc="2025-07-28T01:30:00Z">
              <w:tcPr>
                <w:tcW w:w="1080" w:type="dxa"/>
              </w:tcPr>
            </w:tcPrChange>
          </w:tcPr>
          <w:p w14:paraId="4DE64E81" w14:textId="4D473564" w:rsidR="008E25F0" w:rsidRPr="008E25F0" w:rsidRDefault="00EE57A3" w:rsidP="008E25F0">
            <w:pPr>
              <w:jc w:val="center"/>
              <w:rPr>
                <w:ins w:id="79" w:author="Gabriella MP. Freitas" w:date="2025-07-27T20:28:00Z" w16du:dateUtc="2025-07-28T01:28:00Z"/>
                <w:sz w:val="20"/>
                <w:szCs w:val="20"/>
              </w:rPr>
            </w:pPr>
            <w:ins w:id="80" w:author="Gabriella MP. Freitas" w:date="2025-07-27T20:30:00Z" w16du:dateUtc="2025-07-28T01:30:00Z">
              <w:r>
                <w:rPr>
                  <w:sz w:val="20"/>
                  <w:szCs w:val="20"/>
                </w:rPr>
                <w:t>55</w:t>
              </w:r>
            </w:ins>
          </w:p>
        </w:tc>
        <w:tc>
          <w:tcPr>
            <w:tcW w:w="1078" w:type="dxa"/>
            <w:tcPrChange w:id="81" w:author="Gabriella MP. Freitas" w:date="2025-07-27T20:30:00Z" w16du:dateUtc="2025-07-28T01:30:00Z">
              <w:tcPr>
                <w:tcW w:w="1078" w:type="dxa"/>
              </w:tcPr>
            </w:tcPrChange>
          </w:tcPr>
          <w:p w14:paraId="175E8AED" w14:textId="575F1CAD" w:rsidR="008E25F0" w:rsidRPr="008E25F0" w:rsidRDefault="00EE57A3" w:rsidP="008E25F0">
            <w:pPr>
              <w:jc w:val="center"/>
              <w:rPr>
                <w:ins w:id="82" w:author="Gabriella MP. Freitas" w:date="2025-07-27T20:28:00Z" w16du:dateUtc="2025-07-28T01:28:00Z"/>
                <w:sz w:val="20"/>
                <w:szCs w:val="20"/>
              </w:rPr>
            </w:pPr>
            <w:ins w:id="83" w:author="Gabriella MP. Freitas" w:date="2025-07-27T20:31:00Z" w16du:dateUtc="2025-07-28T01:31:00Z">
              <w:r>
                <w:rPr>
                  <w:sz w:val="20"/>
                  <w:szCs w:val="20"/>
                </w:rPr>
                <w:t>5</w:t>
              </w:r>
            </w:ins>
          </w:p>
        </w:tc>
        <w:tc>
          <w:tcPr>
            <w:tcW w:w="989" w:type="dxa"/>
            <w:tcPrChange w:id="84" w:author="Gabriella MP. Freitas" w:date="2025-07-27T20:30:00Z" w16du:dateUtc="2025-07-28T01:30:00Z">
              <w:tcPr>
                <w:tcW w:w="989" w:type="dxa"/>
              </w:tcPr>
            </w:tcPrChange>
          </w:tcPr>
          <w:p w14:paraId="21045455" w14:textId="3C081193" w:rsidR="008E25F0" w:rsidRPr="008E25F0" w:rsidRDefault="00EE57A3" w:rsidP="008E25F0">
            <w:pPr>
              <w:jc w:val="center"/>
              <w:rPr>
                <w:ins w:id="85" w:author="Gabriella MP. Freitas" w:date="2025-07-27T20:28:00Z" w16du:dateUtc="2025-07-28T01:28:00Z"/>
                <w:sz w:val="20"/>
                <w:szCs w:val="20"/>
              </w:rPr>
            </w:pPr>
            <w:ins w:id="86" w:author="Gabriella MP. Freitas" w:date="2025-07-27T20:31:00Z" w16du:dateUtc="2025-07-28T01:31:00Z">
              <w:r>
                <w:rPr>
                  <w:sz w:val="20"/>
                  <w:szCs w:val="20"/>
                </w:rPr>
                <w:t>5</w:t>
              </w:r>
            </w:ins>
          </w:p>
        </w:tc>
        <w:tc>
          <w:tcPr>
            <w:tcW w:w="1078" w:type="dxa"/>
            <w:tcPrChange w:id="87" w:author="Gabriella MP. Freitas" w:date="2025-07-27T20:30:00Z" w16du:dateUtc="2025-07-28T01:30:00Z">
              <w:tcPr>
                <w:tcW w:w="1078" w:type="dxa"/>
              </w:tcPr>
            </w:tcPrChange>
          </w:tcPr>
          <w:p w14:paraId="3E23F721" w14:textId="7AA50BD9" w:rsidR="008E25F0" w:rsidRPr="008E25F0" w:rsidRDefault="00EE57A3" w:rsidP="008E25F0">
            <w:pPr>
              <w:jc w:val="center"/>
              <w:rPr>
                <w:ins w:id="88" w:author="Gabriella MP. Freitas" w:date="2025-07-27T20:28:00Z" w16du:dateUtc="2025-07-28T01:28:00Z"/>
                <w:sz w:val="20"/>
                <w:szCs w:val="20"/>
              </w:rPr>
            </w:pPr>
            <w:ins w:id="89" w:author="Gabriella MP. Freitas" w:date="2025-07-27T20:31:00Z" w16du:dateUtc="2025-07-28T01:31:00Z">
              <w:r>
                <w:rPr>
                  <w:sz w:val="20"/>
                  <w:szCs w:val="20"/>
                </w:rPr>
                <w:t>5</w:t>
              </w:r>
            </w:ins>
          </w:p>
        </w:tc>
      </w:tr>
      <w:tr w:rsidR="00684B8F" w14:paraId="6D03A83A" w14:textId="77777777" w:rsidTr="00684B8F">
        <w:tc>
          <w:tcPr>
            <w:tcW w:w="893" w:type="dxa"/>
          </w:tcPr>
          <w:p w14:paraId="0A71E34D" w14:textId="77777777" w:rsidR="00684B8F" w:rsidRPr="00B6655C" w:rsidRDefault="00684B8F" w:rsidP="00684B8F">
            <w:pPr>
              <w:jc w:val="center"/>
              <w:rPr>
                <w:sz w:val="20"/>
                <w:szCs w:val="20"/>
              </w:rPr>
            </w:pPr>
            <w:r w:rsidRPr="00B6655C">
              <w:rPr>
                <w:sz w:val="20"/>
                <w:szCs w:val="20"/>
              </w:rPr>
              <w:t>B</w:t>
            </w:r>
          </w:p>
        </w:tc>
        <w:tc>
          <w:tcPr>
            <w:tcW w:w="3414" w:type="dxa"/>
          </w:tcPr>
          <w:p w14:paraId="4E29B6FF" w14:textId="77777777" w:rsidR="00684B8F" w:rsidRPr="00B6655C" w:rsidRDefault="00684B8F" w:rsidP="00684B8F">
            <w:pPr>
              <w:rPr>
                <w:sz w:val="20"/>
                <w:szCs w:val="20"/>
              </w:rPr>
            </w:pPr>
            <w:r w:rsidRPr="00B6655C">
              <w:rPr>
                <w:sz w:val="20"/>
                <w:szCs w:val="20"/>
              </w:rPr>
              <w:t>Retail – Multi Tenant</w:t>
            </w:r>
          </w:p>
        </w:tc>
        <w:tc>
          <w:tcPr>
            <w:tcW w:w="913" w:type="dxa"/>
          </w:tcPr>
          <w:p w14:paraId="315E2D0E" w14:textId="77777777" w:rsidR="00684B8F" w:rsidRPr="00B6655C" w:rsidRDefault="00684B8F" w:rsidP="00684B8F">
            <w:pPr>
              <w:jc w:val="center"/>
              <w:rPr>
                <w:sz w:val="20"/>
                <w:szCs w:val="20"/>
              </w:rPr>
            </w:pPr>
            <w:r>
              <w:rPr>
                <w:sz w:val="20"/>
                <w:szCs w:val="20"/>
              </w:rPr>
              <w:t>1</w:t>
            </w:r>
          </w:p>
        </w:tc>
        <w:tc>
          <w:tcPr>
            <w:tcW w:w="1080" w:type="dxa"/>
          </w:tcPr>
          <w:p w14:paraId="04F33274" w14:textId="77777777" w:rsidR="00684B8F" w:rsidRPr="00B6655C" w:rsidRDefault="00684B8F" w:rsidP="00684B8F">
            <w:pPr>
              <w:jc w:val="center"/>
              <w:rPr>
                <w:sz w:val="20"/>
                <w:szCs w:val="20"/>
              </w:rPr>
            </w:pPr>
            <w:r>
              <w:rPr>
                <w:sz w:val="20"/>
                <w:szCs w:val="20"/>
              </w:rPr>
              <w:t>25</w:t>
            </w:r>
          </w:p>
        </w:tc>
        <w:tc>
          <w:tcPr>
            <w:tcW w:w="1078" w:type="dxa"/>
          </w:tcPr>
          <w:p w14:paraId="00E340BF" w14:textId="77777777" w:rsidR="00684B8F" w:rsidRPr="00B6655C" w:rsidRDefault="00B75AFF" w:rsidP="00684B8F">
            <w:pPr>
              <w:jc w:val="center"/>
              <w:rPr>
                <w:sz w:val="20"/>
                <w:szCs w:val="20"/>
              </w:rPr>
            </w:pPr>
            <w:r>
              <w:rPr>
                <w:sz w:val="20"/>
                <w:szCs w:val="20"/>
              </w:rPr>
              <w:t>5</w:t>
            </w:r>
          </w:p>
        </w:tc>
        <w:tc>
          <w:tcPr>
            <w:tcW w:w="989" w:type="dxa"/>
          </w:tcPr>
          <w:p w14:paraId="29378022" w14:textId="77777777" w:rsidR="00684B8F" w:rsidRDefault="00B75AFF" w:rsidP="00B75AFF">
            <w:pPr>
              <w:jc w:val="center"/>
            </w:pPr>
            <w:r>
              <w:rPr>
                <w:sz w:val="20"/>
                <w:szCs w:val="20"/>
              </w:rPr>
              <w:t>5</w:t>
            </w:r>
          </w:p>
        </w:tc>
        <w:tc>
          <w:tcPr>
            <w:tcW w:w="1078" w:type="dxa"/>
          </w:tcPr>
          <w:p w14:paraId="513B5A4A" w14:textId="77777777" w:rsidR="00684B8F" w:rsidRDefault="00684B8F" w:rsidP="00684B8F">
            <w:pPr>
              <w:jc w:val="center"/>
            </w:pPr>
            <w:r w:rsidRPr="00583D83">
              <w:rPr>
                <w:sz w:val="20"/>
                <w:szCs w:val="20"/>
              </w:rPr>
              <w:t>5</w:t>
            </w:r>
          </w:p>
        </w:tc>
      </w:tr>
      <w:tr w:rsidR="00684B8F" w14:paraId="20BF801E" w14:textId="77777777" w:rsidTr="00684B8F">
        <w:tc>
          <w:tcPr>
            <w:tcW w:w="893" w:type="dxa"/>
          </w:tcPr>
          <w:p w14:paraId="4059AB69" w14:textId="77777777" w:rsidR="00684B8F" w:rsidRPr="00B6655C" w:rsidRDefault="00684B8F" w:rsidP="00684B8F">
            <w:pPr>
              <w:jc w:val="center"/>
              <w:rPr>
                <w:sz w:val="20"/>
                <w:szCs w:val="20"/>
              </w:rPr>
            </w:pPr>
            <w:r w:rsidRPr="00B6655C">
              <w:rPr>
                <w:sz w:val="20"/>
                <w:szCs w:val="20"/>
              </w:rPr>
              <w:t>C</w:t>
            </w:r>
          </w:p>
        </w:tc>
        <w:tc>
          <w:tcPr>
            <w:tcW w:w="3414" w:type="dxa"/>
          </w:tcPr>
          <w:p w14:paraId="4B11BC2D" w14:textId="77777777" w:rsidR="00684B8F" w:rsidRPr="00B6655C" w:rsidRDefault="00684B8F" w:rsidP="00684B8F">
            <w:pPr>
              <w:rPr>
                <w:sz w:val="20"/>
                <w:szCs w:val="20"/>
              </w:rPr>
            </w:pPr>
            <w:r w:rsidRPr="00B6655C">
              <w:rPr>
                <w:sz w:val="20"/>
                <w:szCs w:val="20"/>
              </w:rPr>
              <w:t>Retail – Multi Tenant</w:t>
            </w:r>
          </w:p>
        </w:tc>
        <w:tc>
          <w:tcPr>
            <w:tcW w:w="913" w:type="dxa"/>
          </w:tcPr>
          <w:p w14:paraId="026CECCF" w14:textId="77777777" w:rsidR="00684B8F" w:rsidRPr="00B6655C" w:rsidRDefault="00684B8F" w:rsidP="00684B8F">
            <w:pPr>
              <w:jc w:val="center"/>
              <w:rPr>
                <w:sz w:val="20"/>
                <w:szCs w:val="20"/>
              </w:rPr>
            </w:pPr>
            <w:r>
              <w:rPr>
                <w:sz w:val="20"/>
                <w:szCs w:val="20"/>
              </w:rPr>
              <w:t>1</w:t>
            </w:r>
          </w:p>
        </w:tc>
        <w:tc>
          <w:tcPr>
            <w:tcW w:w="1080" w:type="dxa"/>
          </w:tcPr>
          <w:p w14:paraId="27C5683D" w14:textId="77777777" w:rsidR="00684B8F" w:rsidRPr="00B6655C" w:rsidRDefault="00684B8F" w:rsidP="00684B8F">
            <w:pPr>
              <w:jc w:val="center"/>
              <w:rPr>
                <w:sz w:val="20"/>
                <w:szCs w:val="20"/>
              </w:rPr>
            </w:pPr>
            <w:r>
              <w:rPr>
                <w:sz w:val="20"/>
                <w:szCs w:val="20"/>
              </w:rPr>
              <w:t>25</w:t>
            </w:r>
          </w:p>
        </w:tc>
        <w:tc>
          <w:tcPr>
            <w:tcW w:w="1078" w:type="dxa"/>
          </w:tcPr>
          <w:p w14:paraId="5B3CB7FD" w14:textId="77777777" w:rsidR="00684B8F" w:rsidRPr="00B6655C" w:rsidRDefault="00B75AFF" w:rsidP="00684B8F">
            <w:pPr>
              <w:jc w:val="center"/>
              <w:rPr>
                <w:sz w:val="20"/>
                <w:szCs w:val="20"/>
              </w:rPr>
            </w:pPr>
            <w:r>
              <w:rPr>
                <w:sz w:val="20"/>
                <w:szCs w:val="20"/>
              </w:rPr>
              <w:t>5</w:t>
            </w:r>
          </w:p>
        </w:tc>
        <w:tc>
          <w:tcPr>
            <w:tcW w:w="989" w:type="dxa"/>
          </w:tcPr>
          <w:p w14:paraId="436B4EDC" w14:textId="77777777" w:rsidR="00684B8F" w:rsidRDefault="00B75AFF" w:rsidP="00684B8F">
            <w:pPr>
              <w:jc w:val="center"/>
            </w:pPr>
            <w:r>
              <w:rPr>
                <w:sz w:val="20"/>
                <w:szCs w:val="20"/>
              </w:rPr>
              <w:t>5</w:t>
            </w:r>
          </w:p>
        </w:tc>
        <w:tc>
          <w:tcPr>
            <w:tcW w:w="1078" w:type="dxa"/>
          </w:tcPr>
          <w:p w14:paraId="06BD219F" w14:textId="77777777" w:rsidR="00684B8F" w:rsidRDefault="00B75AFF" w:rsidP="00684B8F">
            <w:pPr>
              <w:jc w:val="center"/>
            </w:pPr>
            <w:r>
              <w:rPr>
                <w:sz w:val="20"/>
                <w:szCs w:val="20"/>
              </w:rPr>
              <w:t>5</w:t>
            </w:r>
          </w:p>
        </w:tc>
      </w:tr>
      <w:tr w:rsidR="00684B8F" w14:paraId="4F1C992F" w14:textId="77777777" w:rsidTr="00684B8F">
        <w:tc>
          <w:tcPr>
            <w:tcW w:w="893" w:type="dxa"/>
          </w:tcPr>
          <w:p w14:paraId="6DA2D0F1" w14:textId="77777777" w:rsidR="00684B8F" w:rsidRPr="00B6655C" w:rsidRDefault="00684B8F" w:rsidP="00684B8F">
            <w:pPr>
              <w:jc w:val="center"/>
              <w:rPr>
                <w:sz w:val="20"/>
                <w:szCs w:val="20"/>
              </w:rPr>
            </w:pPr>
            <w:r w:rsidRPr="00B6655C">
              <w:rPr>
                <w:sz w:val="20"/>
                <w:szCs w:val="20"/>
              </w:rPr>
              <w:t>D</w:t>
            </w:r>
          </w:p>
        </w:tc>
        <w:tc>
          <w:tcPr>
            <w:tcW w:w="3414" w:type="dxa"/>
          </w:tcPr>
          <w:p w14:paraId="1A36A9C9" w14:textId="77777777" w:rsidR="00684B8F" w:rsidRPr="00B6655C" w:rsidRDefault="00684B8F" w:rsidP="00684B8F">
            <w:pPr>
              <w:rPr>
                <w:sz w:val="20"/>
                <w:szCs w:val="20"/>
              </w:rPr>
            </w:pPr>
            <w:r w:rsidRPr="00B6655C">
              <w:rPr>
                <w:sz w:val="20"/>
                <w:szCs w:val="20"/>
              </w:rPr>
              <w:t>Retail – Multi Tenant</w:t>
            </w:r>
          </w:p>
        </w:tc>
        <w:tc>
          <w:tcPr>
            <w:tcW w:w="913" w:type="dxa"/>
          </w:tcPr>
          <w:p w14:paraId="3E1C3DCA" w14:textId="77777777" w:rsidR="00684B8F" w:rsidRPr="00B6655C" w:rsidRDefault="00684B8F" w:rsidP="00684B8F">
            <w:pPr>
              <w:jc w:val="center"/>
              <w:rPr>
                <w:sz w:val="20"/>
                <w:szCs w:val="20"/>
              </w:rPr>
            </w:pPr>
            <w:r>
              <w:rPr>
                <w:sz w:val="20"/>
                <w:szCs w:val="20"/>
              </w:rPr>
              <w:t>1</w:t>
            </w:r>
          </w:p>
        </w:tc>
        <w:tc>
          <w:tcPr>
            <w:tcW w:w="1080" w:type="dxa"/>
          </w:tcPr>
          <w:p w14:paraId="5C7B49F2" w14:textId="77777777" w:rsidR="00684B8F" w:rsidRPr="00B6655C" w:rsidRDefault="00684B8F" w:rsidP="00684B8F">
            <w:pPr>
              <w:jc w:val="center"/>
              <w:rPr>
                <w:sz w:val="20"/>
                <w:szCs w:val="20"/>
              </w:rPr>
            </w:pPr>
            <w:r>
              <w:rPr>
                <w:sz w:val="20"/>
                <w:szCs w:val="20"/>
              </w:rPr>
              <w:t>25</w:t>
            </w:r>
          </w:p>
        </w:tc>
        <w:tc>
          <w:tcPr>
            <w:tcW w:w="1078" w:type="dxa"/>
          </w:tcPr>
          <w:p w14:paraId="00D0A169" w14:textId="77777777" w:rsidR="00684B8F" w:rsidRPr="00B6655C" w:rsidRDefault="00B75AFF" w:rsidP="00684B8F">
            <w:pPr>
              <w:jc w:val="center"/>
              <w:rPr>
                <w:sz w:val="20"/>
                <w:szCs w:val="20"/>
              </w:rPr>
            </w:pPr>
            <w:r>
              <w:rPr>
                <w:sz w:val="20"/>
                <w:szCs w:val="20"/>
              </w:rPr>
              <w:t>5</w:t>
            </w:r>
          </w:p>
        </w:tc>
        <w:tc>
          <w:tcPr>
            <w:tcW w:w="989" w:type="dxa"/>
          </w:tcPr>
          <w:p w14:paraId="5ECCDA1D" w14:textId="77777777" w:rsidR="00684B8F" w:rsidRDefault="00684B8F" w:rsidP="00B75AFF">
            <w:pPr>
              <w:jc w:val="center"/>
            </w:pPr>
            <w:r w:rsidRPr="004E2554">
              <w:rPr>
                <w:sz w:val="20"/>
                <w:szCs w:val="20"/>
              </w:rPr>
              <w:t>5</w:t>
            </w:r>
          </w:p>
        </w:tc>
        <w:tc>
          <w:tcPr>
            <w:tcW w:w="1078" w:type="dxa"/>
          </w:tcPr>
          <w:p w14:paraId="73D86160" w14:textId="77777777" w:rsidR="00684B8F" w:rsidRDefault="00684B8F" w:rsidP="00684B8F">
            <w:pPr>
              <w:jc w:val="center"/>
            </w:pPr>
            <w:r w:rsidRPr="00583D83">
              <w:rPr>
                <w:sz w:val="20"/>
                <w:szCs w:val="20"/>
              </w:rPr>
              <w:t>5</w:t>
            </w:r>
          </w:p>
        </w:tc>
      </w:tr>
      <w:tr w:rsidR="00684B8F" w14:paraId="72BD6886" w14:textId="77777777" w:rsidTr="00684B8F">
        <w:tc>
          <w:tcPr>
            <w:tcW w:w="893" w:type="dxa"/>
          </w:tcPr>
          <w:p w14:paraId="172D7CEA" w14:textId="77777777" w:rsidR="00684B8F" w:rsidRPr="00B6655C" w:rsidRDefault="00684B8F" w:rsidP="00684B8F">
            <w:pPr>
              <w:jc w:val="center"/>
              <w:rPr>
                <w:sz w:val="20"/>
                <w:szCs w:val="20"/>
              </w:rPr>
            </w:pPr>
            <w:r w:rsidRPr="00B6655C">
              <w:rPr>
                <w:sz w:val="20"/>
                <w:szCs w:val="20"/>
              </w:rPr>
              <w:t>E</w:t>
            </w:r>
          </w:p>
        </w:tc>
        <w:tc>
          <w:tcPr>
            <w:tcW w:w="3414" w:type="dxa"/>
          </w:tcPr>
          <w:p w14:paraId="471DD282" w14:textId="77777777" w:rsidR="00684B8F" w:rsidRPr="00B6655C" w:rsidRDefault="00684B8F" w:rsidP="00684B8F">
            <w:pPr>
              <w:rPr>
                <w:sz w:val="20"/>
                <w:szCs w:val="20"/>
              </w:rPr>
            </w:pPr>
            <w:r w:rsidRPr="00B6655C">
              <w:rPr>
                <w:sz w:val="20"/>
                <w:szCs w:val="20"/>
              </w:rPr>
              <w:t xml:space="preserve">Hotel </w:t>
            </w:r>
          </w:p>
        </w:tc>
        <w:tc>
          <w:tcPr>
            <w:tcW w:w="913" w:type="dxa"/>
          </w:tcPr>
          <w:p w14:paraId="5E21933A" w14:textId="77777777" w:rsidR="00684B8F" w:rsidRPr="00B6655C" w:rsidRDefault="00684B8F" w:rsidP="00684B8F">
            <w:pPr>
              <w:jc w:val="center"/>
              <w:rPr>
                <w:sz w:val="20"/>
                <w:szCs w:val="20"/>
              </w:rPr>
            </w:pPr>
            <w:r>
              <w:rPr>
                <w:sz w:val="20"/>
                <w:szCs w:val="20"/>
              </w:rPr>
              <w:t>4</w:t>
            </w:r>
          </w:p>
        </w:tc>
        <w:tc>
          <w:tcPr>
            <w:tcW w:w="1080" w:type="dxa"/>
          </w:tcPr>
          <w:p w14:paraId="4919F548" w14:textId="77777777" w:rsidR="00684B8F" w:rsidRPr="00B6655C" w:rsidRDefault="00684B8F" w:rsidP="00684B8F">
            <w:pPr>
              <w:jc w:val="center"/>
              <w:rPr>
                <w:sz w:val="20"/>
                <w:szCs w:val="20"/>
              </w:rPr>
            </w:pPr>
            <w:r>
              <w:rPr>
                <w:sz w:val="20"/>
                <w:szCs w:val="20"/>
              </w:rPr>
              <w:t>50</w:t>
            </w:r>
          </w:p>
        </w:tc>
        <w:tc>
          <w:tcPr>
            <w:tcW w:w="1078" w:type="dxa"/>
          </w:tcPr>
          <w:p w14:paraId="03E3A380" w14:textId="77777777" w:rsidR="00684B8F" w:rsidRPr="00B6655C" w:rsidRDefault="00B75AFF" w:rsidP="00684B8F">
            <w:pPr>
              <w:jc w:val="center"/>
              <w:rPr>
                <w:sz w:val="20"/>
                <w:szCs w:val="20"/>
              </w:rPr>
            </w:pPr>
            <w:r>
              <w:rPr>
                <w:sz w:val="20"/>
                <w:szCs w:val="20"/>
              </w:rPr>
              <w:t>5</w:t>
            </w:r>
          </w:p>
        </w:tc>
        <w:tc>
          <w:tcPr>
            <w:tcW w:w="989" w:type="dxa"/>
          </w:tcPr>
          <w:p w14:paraId="4F041EE5" w14:textId="77777777" w:rsidR="00684B8F" w:rsidRDefault="00684B8F" w:rsidP="00B75AFF">
            <w:pPr>
              <w:jc w:val="center"/>
            </w:pPr>
            <w:r w:rsidRPr="004E2554">
              <w:rPr>
                <w:sz w:val="20"/>
                <w:szCs w:val="20"/>
              </w:rPr>
              <w:t>5</w:t>
            </w:r>
          </w:p>
        </w:tc>
        <w:tc>
          <w:tcPr>
            <w:tcW w:w="1078" w:type="dxa"/>
          </w:tcPr>
          <w:p w14:paraId="6C221646" w14:textId="77777777" w:rsidR="00684B8F" w:rsidRDefault="00684B8F" w:rsidP="00684B8F">
            <w:pPr>
              <w:jc w:val="center"/>
            </w:pPr>
            <w:r w:rsidRPr="00583D83">
              <w:rPr>
                <w:sz w:val="20"/>
                <w:szCs w:val="20"/>
              </w:rPr>
              <w:t>5</w:t>
            </w:r>
          </w:p>
        </w:tc>
      </w:tr>
      <w:tr w:rsidR="00684B8F" w14:paraId="47640F04" w14:textId="77777777" w:rsidTr="00684B8F">
        <w:tc>
          <w:tcPr>
            <w:tcW w:w="893" w:type="dxa"/>
          </w:tcPr>
          <w:p w14:paraId="675FC880" w14:textId="77777777" w:rsidR="00684B8F" w:rsidRPr="00B6655C" w:rsidRDefault="00684B8F" w:rsidP="00684B8F">
            <w:pPr>
              <w:jc w:val="center"/>
              <w:rPr>
                <w:sz w:val="20"/>
                <w:szCs w:val="20"/>
              </w:rPr>
            </w:pPr>
            <w:r w:rsidRPr="00B6655C">
              <w:rPr>
                <w:sz w:val="20"/>
                <w:szCs w:val="20"/>
              </w:rPr>
              <w:t>F</w:t>
            </w:r>
          </w:p>
        </w:tc>
        <w:tc>
          <w:tcPr>
            <w:tcW w:w="3414" w:type="dxa"/>
          </w:tcPr>
          <w:p w14:paraId="609BBF06" w14:textId="0D1C95E5" w:rsidR="00684B8F" w:rsidRPr="00B6655C" w:rsidRDefault="00684B8F" w:rsidP="00684B8F">
            <w:pPr>
              <w:rPr>
                <w:sz w:val="20"/>
                <w:szCs w:val="20"/>
              </w:rPr>
            </w:pPr>
            <w:r w:rsidRPr="00B6655C">
              <w:rPr>
                <w:sz w:val="20"/>
                <w:szCs w:val="20"/>
              </w:rPr>
              <w:t xml:space="preserve">Retail – </w:t>
            </w:r>
            <w:r w:rsidR="007C3CF4">
              <w:rPr>
                <w:sz w:val="20"/>
                <w:szCs w:val="20"/>
              </w:rPr>
              <w:t>Multi</w:t>
            </w:r>
            <w:r w:rsidRPr="00B6655C">
              <w:rPr>
                <w:sz w:val="20"/>
                <w:szCs w:val="20"/>
              </w:rPr>
              <w:t xml:space="preserve"> Tenant</w:t>
            </w:r>
          </w:p>
        </w:tc>
        <w:tc>
          <w:tcPr>
            <w:tcW w:w="913" w:type="dxa"/>
          </w:tcPr>
          <w:p w14:paraId="51FC31EE" w14:textId="77777777" w:rsidR="00684B8F" w:rsidRPr="00B6655C" w:rsidRDefault="00684B8F" w:rsidP="00684B8F">
            <w:pPr>
              <w:jc w:val="center"/>
              <w:rPr>
                <w:sz w:val="20"/>
                <w:szCs w:val="20"/>
              </w:rPr>
            </w:pPr>
            <w:r>
              <w:rPr>
                <w:sz w:val="20"/>
                <w:szCs w:val="20"/>
              </w:rPr>
              <w:t>1</w:t>
            </w:r>
          </w:p>
        </w:tc>
        <w:tc>
          <w:tcPr>
            <w:tcW w:w="1080" w:type="dxa"/>
          </w:tcPr>
          <w:p w14:paraId="53144EC0" w14:textId="77777777" w:rsidR="00684B8F" w:rsidRPr="00B6655C" w:rsidRDefault="00684B8F" w:rsidP="00684B8F">
            <w:pPr>
              <w:jc w:val="center"/>
              <w:rPr>
                <w:sz w:val="20"/>
                <w:szCs w:val="20"/>
              </w:rPr>
            </w:pPr>
            <w:r>
              <w:rPr>
                <w:sz w:val="20"/>
                <w:szCs w:val="20"/>
              </w:rPr>
              <w:t>25</w:t>
            </w:r>
          </w:p>
        </w:tc>
        <w:tc>
          <w:tcPr>
            <w:tcW w:w="1078" w:type="dxa"/>
          </w:tcPr>
          <w:p w14:paraId="4D1E0D0B" w14:textId="77777777" w:rsidR="00684B8F" w:rsidRPr="00B6655C" w:rsidRDefault="00B75AFF" w:rsidP="00684B8F">
            <w:pPr>
              <w:jc w:val="center"/>
              <w:rPr>
                <w:sz w:val="20"/>
                <w:szCs w:val="20"/>
              </w:rPr>
            </w:pPr>
            <w:r>
              <w:rPr>
                <w:sz w:val="20"/>
                <w:szCs w:val="20"/>
              </w:rPr>
              <w:t>5</w:t>
            </w:r>
          </w:p>
        </w:tc>
        <w:tc>
          <w:tcPr>
            <w:tcW w:w="989" w:type="dxa"/>
          </w:tcPr>
          <w:p w14:paraId="14E72B0D" w14:textId="77777777" w:rsidR="00684B8F" w:rsidRDefault="00684B8F" w:rsidP="00B75AFF">
            <w:pPr>
              <w:jc w:val="center"/>
            </w:pPr>
            <w:r w:rsidRPr="004E2554">
              <w:rPr>
                <w:sz w:val="20"/>
                <w:szCs w:val="20"/>
              </w:rPr>
              <w:t>5</w:t>
            </w:r>
          </w:p>
        </w:tc>
        <w:tc>
          <w:tcPr>
            <w:tcW w:w="1078" w:type="dxa"/>
          </w:tcPr>
          <w:p w14:paraId="036B5337" w14:textId="77777777" w:rsidR="00684B8F" w:rsidRDefault="00684B8F" w:rsidP="00684B8F">
            <w:pPr>
              <w:jc w:val="center"/>
            </w:pPr>
            <w:r w:rsidRPr="00583D83">
              <w:rPr>
                <w:sz w:val="20"/>
                <w:szCs w:val="20"/>
              </w:rPr>
              <w:t>5</w:t>
            </w:r>
          </w:p>
        </w:tc>
      </w:tr>
      <w:tr w:rsidR="00684B8F" w14:paraId="79E113AE" w14:textId="77777777" w:rsidTr="00684B8F">
        <w:tc>
          <w:tcPr>
            <w:tcW w:w="893" w:type="dxa"/>
          </w:tcPr>
          <w:p w14:paraId="64A0E278" w14:textId="77777777" w:rsidR="00684B8F" w:rsidRPr="00B6655C" w:rsidRDefault="00684B8F" w:rsidP="00684B8F">
            <w:pPr>
              <w:jc w:val="center"/>
              <w:rPr>
                <w:sz w:val="20"/>
                <w:szCs w:val="20"/>
              </w:rPr>
            </w:pPr>
            <w:r w:rsidRPr="00B6655C">
              <w:rPr>
                <w:sz w:val="20"/>
                <w:szCs w:val="20"/>
              </w:rPr>
              <w:t>G</w:t>
            </w:r>
          </w:p>
        </w:tc>
        <w:tc>
          <w:tcPr>
            <w:tcW w:w="3414" w:type="dxa"/>
          </w:tcPr>
          <w:p w14:paraId="0B1D0384" w14:textId="77777777" w:rsidR="00684B8F" w:rsidRPr="00B6655C" w:rsidRDefault="00684B8F" w:rsidP="00684B8F">
            <w:pPr>
              <w:rPr>
                <w:sz w:val="20"/>
                <w:szCs w:val="20"/>
              </w:rPr>
            </w:pPr>
            <w:r w:rsidRPr="00B6655C">
              <w:rPr>
                <w:sz w:val="20"/>
                <w:szCs w:val="20"/>
              </w:rPr>
              <w:t>Retail – Multi Tenant 1</w:t>
            </w:r>
            <w:r w:rsidRPr="00B6655C">
              <w:rPr>
                <w:sz w:val="20"/>
                <w:szCs w:val="20"/>
                <w:vertAlign w:val="superscript"/>
              </w:rPr>
              <w:t>st</w:t>
            </w:r>
            <w:r w:rsidRPr="00B6655C">
              <w:rPr>
                <w:sz w:val="20"/>
                <w:szCs w:val="20"/>
              </w:rPr>
              <w:t xml:space="preserve"> Floor, Residential 2</w:t>
            </w:r>
            <w:r w:rsidRPr="00B6655C">
              <w:rPr>
                <w:sz w:val="20"/>
                <w:szCs w:val="20"/>
                <w:vertAlign w:val="superscript"/>
              </w:rPr>
              <w:t>nd</w:t>
            </w:r>
            <w:r w:rsidRPr="00B6655C">
              <w:rPr>
                <w:sz w:val="20"/>
                <w:szCs w:val="20"/>
              </w:rPr>
              <w:t xml:space="preserve"> to 4</w:t>
            </w:r>
            <w:r w:rsidRPr="00B6655C">
              <w:rPr>
                <w:sz w:val="20"/>
                <w:szCs w:val="20"/>
                <w:vertAlign w:val="superscript"/>
              </w:rPr>
              <w:t>th</w:t>
            </w:r>
            <w:r w:rsidRPr="00B6655C">
              <w:rPr>
                <w:sz w:val="20"/>
                <w:szCs w:val="20"/>
              </w:rPr>
              <w:t xml:space="preserve"> Floor</w:t>
            </w:r>
          </w:p>
        </w:tc>
        <w:tc>
          <w:tcPr>
            <w:tcW w:w="913" w:type="dxa"/>
          </w:tcPr>
          <w:p w14:paraId="731CA455" w14:textId="77777777" w:rsidR="00684B8F" w:rsidRPr="00B6655C" w:rsidRDefault="00684B8F" w:rsidP="00684B8F">
            <w:pPr>
              <w:jc w:val="center"/>
              <w:rPr>
                <w:sz w:val="20"/>
                <w:szCs w:val="20"/>
              </w:rPr>
            </w:pPr>
            <w:r>
              <w:rPr>
                <w:sz w:val="20"/>
                <w:szCs w:val="20"/>
              </w:rPr>
              <w:t>4</w:t>
            </w:r>
          </w:p>
        </w:tc>
        <w:tc>
          <w:tcPr>
            <w:tcW w:w="1080" w:type="dxa"/>
          </w:tcPr>
          <w:p w14:paraId="2CD958BA" w14:textId="77777777" w:rsidR="00684B8F" w:rsidRPr="00B6655C" w:rsidRDefault="00B75AFF" w:rsidP="00684B8F">
            <w:pPr>
              <w:jc w:val="center"/>
              <w:rPr>
                <w:sz w:val="20"/>
                <w:szCs w:val="20"/>
              </w:rPr>
            </w:pPr>
            <w:r>
              <w:rPr>
                <w:sz w:val="20"/>
                <w:szCs w:val="20"/>
              </w:rPr>
              <w:t>65</w:t>
            </w:r>
          </w:p>
        </w:tc>
        <w:tc>
          <w:tcPr>
            <w:tcW w:w="1078" w:type="dxa"/>
          </w:tcPr>
          <w:p w14:paraId="292D9730" w14:textId="77777777" w:rsidR="00684B8F" w:rsidRDefault="00B75AFF" w:rsidP="00684B8F">
            <w:pPr>
              <w:jc w:val="center"/>
            </w:pPr>
            <w:r>
              <w:rPr>
                <w:sz w:val="20"/>
                <w:szCs w:val="20"/>
              </w:rPr>
              <w:t>5</w:t>
            </w:r>
          </w:p>
        </w:tc>
        <w:tc>
          <w:tcPr>
            <w:tcW w:w="989" w:type="dxa"/>
          </w:tcPr>
          <w:p w14:paraId="550DC814" w14:textId="77777777" w:rsidR="00684B8F" w:rsidRDefault="00684B8F" w:rsidP="00B75AFF">
            <w:pPr>
              <w:jc w:val="center"/>
            </w:pPr>
            <w:r w:rsidRPr="004E2554">
              <w:rPr>
                <w:sz w:val="20"/>
                <w:szCs w:val="20"/>
              </w:rPr>
              <w:t>5</w:t>
            </w:r>
          </w:p>
        </w:tc>
        <w:tc>
          <w:tcPr>
            <w:tcW w:w="1078" w:type="dxa"/>
          </w:tcPr>
          <w:p w14:paraId="0CC19796" w14:textId="77777777" w:rsidR="00684B8F" w:rsidRDefault="00684B8F" w:rsidP="00684B8F">
            <w:pPr>
              <w:jc w:val="center"/>
            </w:pPr>
            <w:r w:rsidRPr="00583D83">
              <w:rPr>
                <w:sz w:val="20"/>
                <w:szCs w:val="20"/>
              </w:rPr>
              <w:t>5</w:t>
            </w:r>
          </w:p>
        </w:tc>
      </w:tr>
      <w:tr w:rsidR="00684B8F" w14:paraId="3156A595" w14:textId="77777777" w:rsidTr="00684B8F">
        <w:tc>
          <w:tcPr>
            <w:tcW w:w="893" w:type="dxa"/>
          </w:tcPr>
          <w:p w14:paraId="4ABCF146" w14:textId="77777777" w:rsidR="00684B8F" w:rsidRPr="00B6655C" w:rsidRDefault="00684B8F" w:rsidP="00684B8F">
            <w:pPr>
              <w:jc w:val="center"/>
              <w:rPr>
                <w:sz w:val="20"/>
                <w:szCs w:val="20"/>
              </w:rPr>
            </w:pPr>
            <w:r w:rsidRPr="00B6655C">
              <w:rPr>
                <w:sz w:val="20"/>
                <w:szCs w:val="20"/>
              </w:rPr>
              <w:t>H</w:t>
            </w:r>
          </w:p>
        </w:tc>
        <w:tc>
          <w:tcPr>
            <w:tcW w:w="3414" w:type="dxa"/>
          </w:tcPr>
          <w:p w14:paraId="4D80D608" w14:textId="77777777" w:rsidR="00684B8F" w:rsidRPr="00B6655C" w:rsidRDefault="00684B8F" w:rsidP="00684B8F">
            <w:pPr>
              <w:rPr>
                <w:sz w:val="20"/>
                <w:szCs w:val="20"/>
              </w:rPr>
            </w:pPr>
            <w:r w:rsidRPr="00B6655C">
              <w:rPr>
                <w:sz w:val="20"/>
                <w:szCs w:val="20"/>
              </w:rPr>
              <w:t>Retail – Multi Tenant 1</w:t>
            </w:r>
            <w:r w:rsidRPr="00B6655C">
              <w:rPr>
                <w:sz w:val="20"/>
                <w:szCs w:val="20"/>
                <w:vertAlign w:val="superscript"/>
              </w:rPr>
              <w:t>st</w:t>
            </w:r>
            <w:r w:rsidRPr="00B6655C">
              <w:rPr>
                <w:sz w:val="20"/>
                <w:szCs w:val="20"/>
              </w:rPr>
              <w:t xml:space="preserve"> Floor, Residential 2</w:t>
            </w:r>
            <w:r w:rsidRPr="00B6655C">
              <w:rPr>
                <w:sz w:val="20"/>
                <w:szCs w:val="20"/>
                <w:vertAlign w:val="superscript"/>
              </w:rPr>
              <w:t>nd</w:t>
            </w:r>
            <w:r w:rsidRPr="00B6655C">
              <w:rPr>
                <w:sz w:val="20"/>
                <w:szCs w:val="20"/>
              </w:rPr>
              <w:t xml:space="preserve"> to 4</w:t>
            </w:r>
            <w:r w:rsidRPr="00B6655C">
              <w:rPr>
                <w:sz w:val="20"/>
                <w:szCs w:val="20"/>
                <w:vertAlign w:val="superscript"/>
              </w:rPr>
              <w:t>th</w:t>
            </w:r>
            <w:r w:rsidRPr="00B6655C">
              <w:rPr>
                <w:sz w:val="20"/>
                <w:szCs w:val="20"/>
              </w:rPr>
              <w:t xml:space="preserve"> Floor</w:t>
            </w:r>
          </w:p>
        </w:tc>
        <w:tc>
          <w:tcPr>
            <w:tcW w:w="913" w:type="dxa"/>
          </w:tcPr>
          <w:p w14:paraId="629FD54F" w14:textId="2ACED509" w:rsidR="00684B8F" w:rsidRPr="00B6655C" w:rsidRDefault="00684B8F" w:rsidP="00684B8F">
            <w:pPr>
              <w:jc w:val="center"/>
              <w:rPr>
                <w:sz w:val="20"/>
                <w:szCs w:val="20"/>
              </w:rPr>
            </w:pPr>
            <w:r>
              <w:rPr>
                <w:sz w:val="20"/>
                <w:szCs w:val="20"/>
              </w:rPr>
              <w:t>4</w:t>
            </w:r>
            <w:ins w:id="90" w:author="Matt Kimmel" w:date="2023-08-20T22:02:00Z">
              <w:r w:rsidR="00232EFB">
                <w:rPr>
                  <w:sz w:val="20"/>
                  <w:szCs w:val="20"/>
                </w:rPr>
                <w:t>-5</w:t>
              </w:r>
            </w:ins>
          </w:p>
        </w:tc>
        <w:tc>
          <w:tcPr>
            <w:tcW w:w="1080" w:type="dxa"/>
          </w:tcPr>
          <w:p w14:paraId="28C720D3" w14:textId="3A909E40" w:rsidR="00684B8F" w:rsidRPr="00B6655C" w:rsidRDefault="00232EFB" w:rsidP="00684B8F">
            <w:pPr>
              <w:jc w:val="center"/>
              <w:rPr>
                <w:sz w:val="20"/>
                <w:szCs w:val="20"/>
              </w:rPr>
            </w:pPr>
            <w:ins w:id="91" w:author="Matt Kimmel" w:date="2023-08-20T22:02:00Z">
              <w:r>
                <w:rPr>
                  <w:sz w:val="20"/>
                  <w:szCs w:val="20"/>
                </w:rPr>
                <w:t>70</w:t>
              </w:r>
            </w:ins>
            <w:del w:id="92" w:author="Matt Kimmel" w:date="2023-08-20T22:02:00Z">
              <w:r w:rsidR="00B75AFF" w:rsidDel="00232EFB">
                <w:rPr>
                  <w:sz w:val="20"/>
                  <w:szCs w:val="20"/>
                </w:rPr>
                <w:delText>65</w:delText>
              </w:r>
            </w:del>
          </w:p>
        </w:tc>
        <w:tc>
          <w:tcPr>
            <w:tcW w:w="1078" w:type="dxa"/>
          </w:tcPr>
          <w:p w14:paraId="7A43126B" w14:textId="77777777" w:rsidR="00684B8F" w:rsidRDefault="00B75AFF" w:rsidP="00684B8F">
            <w:pPr>
              <w:jc w:val="center"/>
            </w:pPr>
            <w:r>
              <w:rPr>
                <w:sz w:val="20"/>
                <w:szCs w:val="20"/>
              </w:rPr>
              <w:t>5</w:t>
            </w:r>
          </w:p>
        </w:tc>
        <w:tc>
          <w:tcPr>
            <w:tcW w:w="989" w:type="dxa"/>
          </w:tcPr>
          <w:p w14:paraId="7A2695EB" w14:textId="77777777" w:rsidR="00684B8F" w:rsidRDefault="00684B8F" w:rsidP="00B75AFF">
            <w:pPr>
              <w:jc w:val="center"/>
            </w:pPr>
            <w:r w:rsidRPr="004E2554">
              <w:rPr>
                <w:sz w:val="20"/>
                <w:szCs w:val="20"/>
              </w:rPr>
              <w:t>5</w:t>
            </w:r>
          </w:p>
        </w:tc>
        <w:tc>
          <w:tcPr>
            <w:tcW w:w="1078" w:type="dxa"/>
          </w:tcPr>
          <w:p w14:paraId="35524CBC" w14:textId="77777777" w:rsidR="00684B8F" w:rsidRDefault="00684B8F" w:rsidP="00684B8F">
            <w:pPr>
              <w:jc w:val="center"/>
            </w:pPr>
            <w:r w:rsidRPr="00583D83">
              <w:rPr>
                <w:sz w:val="20"/>
                <w:szCs w:val="20"/>
              </w:rPr>
              <w:t>5</w:t>
            </w:r>
          </w:p>
        </w:tc>
      </w:tr>
      <w:tr w:rsidR="00684B8F" w14:paraId="036CB612" w14:textId="77777777" w:rsidTr="00684B8F">
        <w:tc>
          <w:tcPr>
            <w:tcW w:w="893" w:type="dxa"/>
          </w:tcPr>
          <w:p w14:paraId="641B2470" w14:textId="77777777" w:rsidR="00684B8F" w:rsidRPr="00B6655C" w:rsidRDefault="00684B8F" w:rsidP="00684B8F">
            <w:pPr>
              <w:jc w:val="center"/>
              <w:rPr>
                <w:sz w:val="20"/>
                <w:szCs w:val="20"/>
              </w:rPr>
            </w:pPr>
            <w:r>
              <w:rPr>
                <w:sz w:val="20"/>
                <w:szCs w:val="20"/>
              </w:rPr>
              <w:t>I</w:t>
            </w:r>
          </w:p>
        </w:tc>
        <w:tc>
          <w:tcPr>
            <w:tcW w:w="3414" w:type="dxa"/>
          </w:tcPr>
          <w:p w14:paraId="0051B854" w14:textId="5060F43A" w:rsidR="00684B8F" w:rsidRPr="00B6655C" w:rsidRDefault="009422A1" w:rsidP="00684B8F">
            <w:pPr>
              <w:rPr>
                <w:sz w:val="20"/>
                <w:szCs w:val="20"/>
              </w:rPr>
            </w:pPr>
            <w:r>
              <w:rPr>
                <w:sz w:val="20"/>
                <w:szCs w:val="20"/>
              </w:rPr>
              <w:t>Retail –</w:t>
            </w:r>
            <w:r w:rsidR="00684B8F">
              <w:rPr>
                <w:sz w:val="20"/>
                <w:szCs w:val="20"/>
              </w:rPr>
              <w:t xml:space="preserve"> </w:t>
            </w:r>
            <w:r w:rsidR="004520E2">
              <w:rPr>
                <w:sz w:val="20"/>
                <w:szCs w:val="20"/>
              </w:rPr>
              <w:t>Multi</w:t>
            </w:r>
            <w:r w:rsidR="00684B8F">
              <w:rPr>
                <w:sz w:val="20"/>
                <w:szCs w:val="20"/>
              </w:rPr>
              <w:t xml:space="preserve"> Tenant</w:t>
            </w:r>
          </w:p>
        </w:tc>
        <w:tc>
          <w:tcPr>
            <w:tcW w:w="913" w:type="dxa"/>
          </w:tcPr>
          <w:p w14:paraId="5A19279C" w14:textId="1DE0803F" w:rsidR="00684B8F" w:rsidRPr="00B6655C" w:rsidRDefault="004520E2" w:rsidP="00684B8F">
            <w:pPr>
              <w:jc w:val="center"/>
              <w:rPr>
                <w:sz w:val="20"/>
                <w:szCs w:val="20"/>
              </w:rPr>
            </w:pPr>
            <w:r>
              <w:rPr>
                <w:sz w:val="20"/>
                <w:szCs w:val="20"/>
              </w:rPr>
              <w:t>3</w:t>
            </w:r>
          </w:p>
        </w:tc>
        <w:tc>
          <w:tcPr>
            <w:tcW w:w="1080" w:type="dxa"/>
          </w:tcPr>
          <w:p w14:paraId="12117540" w14:textId="78B0ADB9" w:rsidR="00684B8F" w:rsidRPr="00B6655C" w:rsidRDefault="004520E2" w:rsidP="00684B8F">
            <w:pPr>
              <w:jc w:val="center"/>
              <w:rPr>
                <w:sz w:val="20"/>
                <w:szCs w:val="20"/>
              </w:rPr>
            </w:pPr>
            <w:r>
              <w:rPr>
                <w:sz w:val="20"/>
                <w:szCs w:val="20"/>
              </w:rPr>
              <w:t>5</w:t>
            </w:r>
            <w:r w:rsidR="00684B8F">
              <w:rPr>
                <w:sz w:val="20"/>
                <w:szCs w:val="20"/>
              </w:rPr>
              <w:t>5</w:t>
            </w:r>
          </w:p>
        </w:tc>
        <w:tc>
          <w:tcPr>
            <w:tcW w:w="1078" w:type="dxa"/>
          </w:tcPr>
          <w:p w14:paraId="42CBD77D" w14:textId="77777777" w:rsidR="00684B8F" w:rsidRDefault="00B75AFF" w:rsidP="00684B8F">
            <w:pPr>
              <w:jc w:val="center"/>
            </w:pPr>
            <w:r>
              <w:rPr>
                <w:sz w:val="20"/>
                <w:szCs w:val="20"/>
              </w:rPr>
              <w:t>5</w:t>
            </w:r>
          </w:p>
        </w:tc>
        <w:tc>
          <w:tcPr>
            <w:tcW w:w="989" w:type="dxa"/>
          </w:tcPr>
          <w:p w14:paraId="2116BBF1" w14:textId="77777777" w:rsidR="00684B8F" w:rsidRDefault="00684B8F" w:rsidP="00B75AFF">
            <w:pPr>
              <w:jc w:val="center"/>
            </w:pPr>
            <w:r w:rsidRPr="004E2554">
              <w:rPr>
                <w:sz w:val="20"/>
                <w:szCs w:val="20"/>
              </w:rPr>
              <w:t>5</w:t>
            </w:r>
          </w:p>
        </w:tc>
        <w:tc>
          <w:tcPr>
            <w:tcW w:w="1078" w:type="dxa"/>
          </w:tcPr>
          <w:p w14:paraId="0034C4C0" w14:textId="77777777" w:rsidR="00684B8F" w:rsidRDefault="00684B8F" w:rsidP="00684B8F">
            <w:pPr>
              <w:jc w:val="center"/>
            </w:pPr>
            <w:r w:rsidRPr="00583D83">
              <w:rPr>
                <w:sz w:val="20"/>
                <w:szCs w:val="20"/>
              </w:rPr>
              <w:t>5</w:t>
            </w:r>
          </w:p>
        </w:tc>
      </w:tr>
      <w:tr w:rsidR="00684B8F" w14:paraId="70526076" w14:textId="77777777" w:rsidTr="00684B8F">
        <w:tc>
          <w:tcPr>
            <w:tcW w:w="893" w:type="dxa"/>
          </w:tcPr>
          <w:p w14:paraId="7C918C7B" w14:textId="77777777" w:rsidR="00684B8F" w:rsidRPr="00B6655C" w:rsidRDefault="00684B8F" w:rsidP="00684B8F">
            <w:pPr>
              <w:jc w:val="center"/>
              <w:rPr>
                <w:sz w:val="20"/>
                <w:szCs w:val="20"/>
              </w:rPr>
            </w:pPr>
            <w:r w:rsidRPr="00B6655C">
              <w:rPr>
                <w:sz w:val="20"/>
                <w:szCs w:val="20"/>
              </w:rPr>
              <w:t>J</w:t>
            </w:r>
          </w:p>
        </w:tc>
        <w:tc>
          <w:tcPr>
            <w:tcW w:w="3414" w:type="dxa"/>
          </w:tcPr>
          <w:p w14:paraId="76C73EE1" w14:textId="77777777" w:rsidR="00684B8F" w:rsidRPr="00B6655C" w:rsidRDefault="00684B8F" w:rsidP="00684B8F">
            <w:pPr>
              <w:rPr>
                <w:sz w:val="20"/>
                <w:szCs w:val="20"/>
              </w:rPr>
            </w:pPr>
            <w:r w:rsidRPr="00B6655C">
              <w:rPr>
                <w:sz w:val="20"/>
                <w:szCs w:val="20"/>
              </w:rPr>
              <w:t>Retail – Multi Tenant 1</w:t>
            </w:r>
            <w:r w:rsidRPr="00B6655C">
              <w:rPr>
                <w:sz w:val="20"/>
                <w:szCs w:val="20"/>
                <w:vertAlign w:val="superscript"/>
              </w:rPr>
              <w:t>st</w:t>
            </w:r>
            <w:r w:rsidRPr="00B6655C">
              <w:rPr>
                <w:sz w:val="20"/>
                <w:szCs w:val="20"/>
              </w:rPr>
              <w:t xml:space="preserve"> Floor, Residential 2</w:t>
            </w:r>
            <w:r w:rsidRPr="00B6655C">
              <w:rPr>
                <w:sz w:val="20"/>
                <w:szCs w:val="20"/>
                <w:vertAlign w:val="superscript"/>
              </w:rPr>
              <w:t>nd</w:t>
            </w:r>
            <w:r w:rsidRPr="00B6655C">
              <w:rPr>
                <w:sz w:val="20"/>
                <w:szCs w:val="20"/>
              </w:rPr>
              <w:t xml:space="preserve"> to 4</w:t>
            </w:r>
            <w:r w:rsidRPr="00B6655C">
              <w:rPr>
                <w:sz w:val="20"/>
                <w:szCs w:val="20"/>
                <w:vertAlign w:val="superscript"/>
              </w:rPr>
              <w:t>th</w:t>
            </w:r>
            <w:r w:rsidRPr="00B6655C">
              <w:rPr>
                <w:sz w:val="20"/>
                <w:szCs w:val="20"/>
              </w:rPr>
              <w:t xml:space="preserve"> Floor</w:t>
            </w:r>
          </w:p>
        </w:tc>
        <w:tc>
          <w:tcPr>
            <w:tcW w:w="913" w:type="dxa"/>
          </w:tcPr>
          <w:p w14:paraId="54C442E3" w14:textId="7505869C" w:rsidR="00684B8F" w:rsidRPr="00B6655C" w:rsidRDefault="00684B8F" w:rsidP="00684B8F">
            <w:pPr>
              <w:jc w:val="center"/>
              <w:rPr>
                <w:sz w:val="20"/>
                <w:szCs w:val="20"/>
              </w:rPr>
            </w:pPr>
            <w:r>
              <w:rPr>
                <w:sz w:val="20"/>
                <w:szCs w:val="20"/>
              </w:rPr>
              <w:t>4</w:t>
            </w:r>
            <w:ins w:id="93" w:author="Matt Kimmel" w:date="2023-08-20T22:02:00Z">
              <w:r w:rsidR="00232EFB">
                <w:rPr>
                  <w:sz w:val="20"/>
                  <w:szCs w:val="20"/>
                </w:rPr>
                <w:t>-5</w:t>
              </w:r>
            </w:ins>
          </w:p>
        </w:tc>
        <w:tc>
          <w:tcPr>
            <w:tcW w:w="1080" w:type="dxa"/>
          </w:tcPr>
          <w:p w14:paraId="0846CFC4" w14:textId="00EF7D0D" w:rsidR="00684B8F" w:rsidRPr="00B6655C" w:rsidRDefault="00232EFB" w:rsidP="00684B8F">
            <w:pPr>
              <w:jc w:val="center"/>
              <w:rPr>
                <w:sz w:val="20"/>
                <w:szCs w:val="20"/>
              </w:rPr>
            </w:pPr>
            <w:ins w:id="94" w:author="Matt Kimmel" w:date="2023-08-20T22:03:00Z">
              <w:r>
                <w:rPr>
                  <w:sz w:val="20"/>
                  <w:szCs w:val="20"/>
                </w:rPr>
                <w:t>70</w:t>
              </w:r>
            </w:ins>
            <w:del w:id="95" w:author="Matt Kimmel" w:date="2023-08-20T22:03:00Z">
              <w:r w:rsidR="00B75AFF" w:rsidDel="00232EFB">
                <w:rPr>
                  <w:sz w:val="20"/>
                  <w:szCs w:val="20"/>
                </w:rPr>
                <w:delText>65</w:delText>
              </w:r>
            </w:del>
          </w:p>
        </w:tc>
        <w:tc>
          <w:tcPr>
            <w:tcW w:w="1078" w:type="dxa"/>
          </w:tcPr>
          <w:p w14:paraId="1F9D48C1" w14:textId="77777777" w:rsidR="00684B8F" w:rsidRDefault="00B75AFF" w:rsidP="00684B8F">
            <w:pPr>
              <w:jc w:val="center"/>
            </w:pPr>
            <w:r>
              <w:rPr>
                <w:sz w:val="20"/>
                <w:szCs w:val="20"/>
              </w:rPr>
              <w:t>5</w:t>
            </w:r>
          </w:p>
        </w:tc>
        <w:tc>
          <w:tcPr>
            <w:tcW w:w="989" w:type="dxa"/>
          </w:tcPr>
          <w:p w14:paraId="6FFCD094" w14:textId="77777777" w:rsidR="00684B8F" w:rsidRDefault="00684B8F" w:rsidP="00B75AFF">
            <w:pPr>
              <w:jc w:val="center"/>
            </w:pPr>
            <w:r w:rsidRPr="004E2554">
              <w:rPr>
                <w:sz w:val="20"/>
                <w:szCs w:val="20"/>
              </w:rPr>
              <w:t>5</w:t>
            </w:r>
          </w:p>
        </w:tc>
        <w:tc>
          <w:tcPr>
            <w:tcW w:w="1078" w:type="dxa"/>
          </w:tcPr>
          <w:p w14:paraId="50DAAE02" w14:textId="77777777" w:rsidR="00684B8F" w:rsidRDefault="00684B8F" w:rsidP="00684B8F">
            <w:pPr>
              <w:jc w:val="center"/>
            </w:pPr>
            <w:r w:rsidRPr="00583D83">
              <w:rPr>
                <w:sz w:val="20"/>
                <w:szCs w:val="20"/>
              </w:rPr>
              <w:t>5</w:t>
            </w:r>
          </w:p>
        </w:tc>
      </w:tr>
      <w:tr w:rsidR="00684B8F" w14:paraId="3662816A" w14:textId="77777777" w:rsidTr="00684B8F">
        <w:tc>
          <w:tcPr>
            <w:tcW w:w="893" w:type="dxa"/>
          </w:tcPr>
          <w:p w14:paraId="234B71A0" w14:textId="77777777" w:rsidR="00684B8F" w:rsidRPr="00B6655C" w:rsidRDefault="00684B8F" w:rsidP="00684B8F">
            <w:pPr>
              <w:jc w:val="center"/>
              <w:rPr>
                <w:sz w:val="20"/>
                <w:szCs w:val="20"/>
              </w:rPr>
            </w:pPr>
            <w:r w:rsidRPr="00B6655C">
              <w:rPr>
                <w:sz w:val="20"/>
                <w:szCs w:val="20"/>
              </w:rPr>
              <w:t>K</w:t>
            </w:r>
          </w:p>
        </w:tc>
        <w:tc>
          <w:tcPr>
            <w:tcW w:w="3414" w:type="dxa"/>
          </w:tcPr>
          <w:p w14:paraId="2052CA30" w14:textId="77777777" w:rsidR="00684B8F" w:rsidRPr="00B6655C" w:rsidRDefault="00684B8F" w:rsidP="00684B8F">
            <w:pPr>
              <w:rPr>
                <w:sz w:val="20"/>
                <w:szCs w:val="20"/>
              </w:rPr>
            </w:pPr>
            <w:r w:rsidRPr="00B6655C">
              <w:rPr>
                <w:sz w:val="20"/>
                <w:szCs w:val="20"/>
              </w:rPr>
              <w:t>Retail – Multi Tenant 1</w:t>
            </w:r>
            <w:r w:rsidRPr="00B6655C">
              <w:rPr>
                <w:sz w:val="20"/>
                <w:szCs w:val="20"/>
                <w:vertAlign w:val="superscript"/>
              </w:rPr>
              <w:t>st</w:t>
            </w:r>
            <w:r w:rsidRPr="00B6655C">
              <w:rPr>
                <w:sz w:val="20"/>
                <w:szCs w:val="20"/>
              </w:rPr>
              <w:t xml:space="preserve"> Floor, Residential 2</w:t>
            </w:r>
            <w:r w:rsidRPr="00B6655C">
              <w:rPr>
                <w:sz w:val="20"/>
                <w:szCs w:val="20"/>
                <w:vertAlign w:val="superscript"/>
              </w:rPr>
              <w:t>nd</w:t>
            </w:r>
            <w:r w:rsidRPr="00B6655C">
              <w:rPr>
                <w:sz w:val="20"/>
                <w:szCs w:val="20"/>
              </w:rPr>
              <w:t xml:space="preserve"> to 4</w:t>
            </w:r>
            <w:r w:rsidRPr="00B6655C">
              <w:rPr>
                <w:sz w:val="20"/>
                <w:szCs w:val="20"/>
                <w:vertAlign w:val="superscript"/>
              </w:rPr>
              <w:t>th</w:t>
            </w:r>
            <w:r w:rsidRPr="00B6655C">
              <w:rPr>
                <w:sz w:val="20"/>
                <w:szCs w:val="20"/>
              </w:rPr>
              <w:t xml:space="preserve"> Floor</w:t>
            </w:r>
          </w:p>
        </w:tc>
        <w:tc>
          <w:tcPr>
            <w:tcW w:w="913" w:type="dxa"/>
          </w:tcPr>
          <w:p w14:paraId="23235CB8" w14:textId="01BCAC82" w:rsidR="00684B8F" w:rsidRPr="00B6655C" w:rsidRDefault="00684B8F" w:rsidP="00684B8F">
            <w:pPr>
              <w:jc w:val="center"/>
              <w:rPr>
                <w:sz w:val="20"/>
                <w:szCs w:val="20"/>
              </w:rPr>
            </w:pPr>
            <w:r>
              <w:rPr>
                <w:sz w:val="20"/>
                <w:szCs w:val="20"/>
              </w:rPr>
              <w:t>4</w:t>
            </w:r>
            <w:ins w:id="96" w:author="Matt Kimmel" w:date="2023-08-20T22:02:00Z">
              <w:r w:rsidR="00232EFB">
                <w:rPr>
                  <w:sz w:val="20"/>
                  <w:szCs w:val="20"/>
                </w:rPr>
                <w:t>-5</w:t>
              </w:r>
            </w:ins>
          </w:p>
        </w:tc>
        <w:tc>
          <w:tcPr>
            <w:tcW w:w="1080" w:type="dxa"/>
          </w:tcPr>
          <w:p w14:paraId="1EA8CB0C" w14:textId="5F2C438F" w:rsidR="00684B8F" w:rsidRPr="00B6655C" w:rsidRDefault="00232EFB" w:rsidP="00684B8F">
            <w:pPr>
              <w:jc w:val="center"/>
              <w:rPr>
                <w:sz w:val="20"/>
                <w:szCs w:val="20"/>
              </w:rPr>
            </w:pPr>
            <w:ins w:id="97" w:author="Matt Kimmel" w:date="2023-08-20T22:03:00Z">
              <w:r>
                <w:rPr>
                  <w:sz w:val="20"/>
                  <w:szCs w:val="20"/>
                </w:rPr>
                <w:t>70</w:t>
              </w:r>
            </w:ins>
            <w:del w:id="98" w:author="Matt Kimmel" w:date="2023-08-20T22:03:00Z">
              <w:r w:rsidR="00B75AFF" w:rsidDel="00232EFB">
                <w:rPr>
                  <w:sz w:val="20"/>
                  <w:szCs w:val="20"/>
                </w:rPr>
                <w:delText>65</w:delText>
              </w:r>
            </w:del>
          </w:p>
        </w:tc>
        <w:tc>
          <w:tcPr>
            <w:tcW w:w="1078" w:type="dxa"/>
          </w:tcPr>
          <w:p w14:paraId="4C825AC8" w14:textId="77777777" w:rsidR="00684B8F" w:rsidRDefault="00B75AFF" w:rsidP="00684B8F">
            <w:pPr>
              <w:jc w:val="center"/>
            </w:pPr>
            <w:r>
              <w:rPr>
                <w:sz w:val="20"/>
                <w:szCs w:val="20"/>
              </w:rPr>
              <w:t>5</w:t>
            </w:r>
          </w:p>
        </w:tc>
        <w:tc>
          <w:tcPr>
            <w:tcW w:w="989" w:type="dxa"/>
          </w:tcPr>
          <w:p w14:paraId="3FE1992D" w14:textId="77777777" w:rsidR="00684B8F" w:rsidRDefault="00684B8F" w:rsidP="00B75AFF">
            <w:pPr>
              <w:jc w:val="center"/>
            </w:pPr>
            <w:r w:rsidRPr="004E2554">
              <w:rPr>
                <w:sz w:val="20"/>
                <w:szCs w:val="20"/>
              </w:rPr>
              <w:t>5</w:t>
            </w:r>
          </w:p>
        </w:tc>
        <w:tc>
          <w:tcPr>
            <w:tcW w:w="1078" w:type="dxa"/>
          </w:tcPr>
          <w:p w14:paraId="4CBE2A1D" w14:textId="77777777" w:rsidR="00684B8F" w:rsidRDefault="00684B8F" w:rsidP="00684B8F">
            <w:pPr>
              <w:jc w:val="center"/>
            </w:pPr>
            <w:r w:rsidRPr="00583D83">
              <w:rPr>
                <w:sz w:val="20"/>
                <w:szCs w:val="20"/>
              </w:rPr>
              <w:t>5</w:t>
            </w:r>
          </w:p>
        </w:tc>
      </w:tr>
      <w:tr w:rsidR="00684B8F" w14:paraId="27AA08EF" w14:textId="77777777" w:rsidTr="00684B8F">
        <w:tc>
          <w:tcPr>
            <w:tcW w:w="893" w:type="dxa"/>
          </w:tcPr>
          <w:p w14:paraId="7C0B820A" w14:textId="77777777" w:rsidR="00684B8F" w:rsidRPr="00B6655C" w:rsidRDefault="00684B8F" w:rsidP="00684B8F">
            <w:pPr>
              <w:jc w:val="center"/>
              <w:rPr>
                <w:sz w:val="20"/>
                <w:szCs w:val="20"/>
              </w:rPr>
            </w:pPr>
            <w:r w:rsidRPr="00B6655C">
              <w:rPr>
                <w:sz w:val="20"/>
                <w:szCs w:val="20"/>
              </w:rPr>
              <w:t>L</w:t>
            </w:r>
          </w:p>
        </w:tc>
        <w:tc>
          <w:tcPr>
            <w:tcW w:w="3414" w:type="dxa"/>
          </w:tcPr>
          <w:p w14:paraId="6088C539" w14:textId="77777777" w:rsidR="00684B8F" w:rsidRPr="00B6655C" w:rsidRDefault="00684B8F" w:rsidP="00684B8F">
            <w:pPr>
              <w:rPr>
                <w:sz w:val="20"/>
                <w:szCs w:val="20"/>
              </w:rPr>
            </w:pPr>
            <w:r>
              <w:rPr>
                <w:sz w:val="20"/>
                <w:szCs w:val="20"/>
              </w:rPr>
              <w:t>Residential - Multifamily</w:t>
            </w:r>
          </w:p>
        </w:tc>
        <w:tc>
          <w:tcPr>
            <w:tcW w:w="913" w:type="dxa"/>
          </w:tcPr>
          <w:p w14:paraId="7A0304D4" w14:textId="77777777" w:rsidR="00684B8F" w:rsidRPr="00B6655C" w:rsidRDefault="00684B8F" w:rsidP="00684B8F">
            <w:pPr>
              <w:jc w:val="center"/>
              <w:rPr>
                <w:sz w:val="20"/>
                <w:szCs w:val="20"/>
              </w:rPr>
            </w:pPr>
            <w:r>
              <w:rPr>
                <w:sz w:val="20"/>
                <w:szCs w:val="20"/>
              </w:rPr>
              <w:t>3</w:t>
            </w:r>
          </w:p>
        </w:tc>
        <w:tc>
          <w:tcPr>
            <w:tcW w:w="1080" w:type="dxa"/>
          </w:tcPr>
          <w:p w14:paraId="60DD3326" w14:textId="77777777" w:rsidR="00684B8F" w:rsidRPr="00B6655C" w:rsidRDefault="0032005A" w:rsidP="00684B8F">
            <w:pPr>
              <w:jc w:val="center"/>
              <w:rPr>
                <w:sz w:val="20"/>
                <w:szCs w:val="20"/>
              </w:rPr>
            </w:pPr>
            <w:r>
              <w:rPr>
                <w:sz w:val="20"/>
                <w:szCs w:val="20"/>
              </w:rPr>
              <w:t>5</w:t>
            </w:r>
            <w:r w:rsidR="00684B8F">
              <w:rPr>
                <w:sz w:val="20"/>
                <w:szCs w:val="20"/>
              </w:rPr>
              <w:t>5</w:t>
            </w:r>
          </w:p>
        </w:tc>
        <w:tc>
          <w:tcPr>
            <w:tcW w:w="1078" w:type="dxa"/>
          </w:tcPr>
          <w:p w14:paraId="210015A5" w14:textId="77777777" w:rsidR="00684B8F" w:rsidRDefault="00B75AFF" w:rsidP="00684B8F">
            <w:pPr>
              <w:jc w:val="center"/>
            </w:pPr>
            <w:r>
              <w:rPr>
                <w:sz w:val="20"/>
                <w:szCs w:val="20"/>
              </w:rPr>
              <w:t>5</w:t>
            </w:r>
          </w:p>
        </w:tc>
        <w:tc>
          <w:tcPr>
            <w:tcW w:w="989" w:type="dxa"/>
          </w:tcPr>
          <w:p w14:paraId="1B4B1071" w14:textId="77777777" w:rsidR="00684B8F" w:rsidRDefault="00684B8F" w:rsidP="00B75AFF">
            <w:pPr>
              <w:jc w:val="center"/>
            </w:pPr>
            <w:r w:rsidRPr="004E2554">
              <w:rPr>
                <w:sz w:val="20"/>
                <w:szCs w:val="20"/>
              </w:rPr>
              <w:t>5</w:t>
            </w:r>
          </w:p>
        </w:tc>
        <w:tc>
          <w:tcPr>
            <w:tcW w:w="1078" w:type="dxa"/>
          </w:tcPr>
          <w:p w14:paraId="29C28D0E" w14:textId="77777777" w:rsidR="00684B8F" w:rsidRDefault="00684B8F" w:rsidP="00684B8F">
            <w:pPr>
              <w:jc w:val="center"/>
            </w:pPr>
            <w:r w:rsidRPr="00583D83">
              <w:rPr>
                <w:sz w:val="20"/>
                <w:szCs w:val="20"/>
              </w:rPr>
              <w:t>5</w:t>
            </w:r>
          </w:p>
        </w:tc>
      </w:tr>
      <w:tr w:rsidR="00684B8F" w14:paraId="7C0E28F6" w14:textId="77777777" w:rsidTr="00684B8F">
        <w:tc>
          <w:tcPr>
            <w:tcW w:w="893" w:type="dxa"/>
          </w:tcPr>
          <w:p w14:paraId="4125912A" w14:textId="77777777" w:rsidR="00684B8F" w:rsidRPr="00B6655C" w:rsidRDefault="00684B8F" w:rsidP="00684B8F">
            <w:pPr>
              <w:jc w:val="center"/>
              <w:rPr>
                <w:sz w:val="20"/>
                <w:szCs w:val="20"/>
              </w:rPr>
            </w:pPr>
            <w:r w:rsidRPr="00B6655C">
              <w:rPr>
                <w:sz w:val="20"/>
                <w:szCs w:val="20"/>
              </w:rPr>
              <w:t>M</w:t>
            </w:r>
          </w:p>
        </w:tc>
        <w:tc>
          <w:tcPr>
            <w:tcW w:w="3414" w:type="dxa"/>
          </w:tcPr>
          <w:p w14:paraId="593ED804" w14:textId="4748F04C" w:rsidR="00684B8F" w:rsidRPr="00B6655C" w:rsidRDefault="00684B8F" w:rsidP="00684B8F">
            <w:pPr>
              <w:rPr>
                <w:sz w:val="20"/>
                <w:szCs w:val="20"/>
              </w:rPr>
            </w:pPr>
            <w:r>
              <w:rPr>
                <w:sz w:val="20"/>
                <w:szCs w:val="20"/>
              </w:rPr>
              <w:t>Re</w:t>
            </w:r>
            <w:r w:rsidR="004520E2">
              <w:rPr>
                <w:sz w:val="20"/>
                <w:szCs w:val="20"/>
              </w:rPr>
              <w:t>tail</w:t>
            </w:r>
            <w:r>
              <w:rPr>
                <w:sz w:val="20"/>
                <w:szCs w:val="20"/>
              </w:rPr>
              <w:t xml:space="preserve"> </w:t>
            </w:r>
            <w:r w:rsidR="004520E2">
              <w:rPr>
                <w:sz w:val="20"/>
                <w:szCs w:val="20"/>
              </w:rPr>
              <w:t>–</w:t>
            </w:r>
            <w:r>
              <w:rPr>
                <w:sz w:val="20"/>
                <w:szCs w:val="20"/>
              </w:rPr>
              <w:t xml:space="preserve"> </w:t>
            </w:r>
            <w:r w:rsidR="004520E2">
              <w:rPr>
                <w:sz w:val="20"/>
                <w:szCs w:val="20"/>
              </w:rPr>
              <w:t>Single Tenant</w:t>
            </w:r>
          </w:p>
        </w:tc>
        <w:tc>
          <w:tcPr>
            <w:tcW w:w="913" w:type="dxa"/>
          </w:tcPr>
          <w:p w14:paraId="5AF1F089" w14:textId="05A49005" w:rsidR="00684B8F" w:rsidRPr="00B6655C" w:rsidRDefault="004520E2" w:rsidP="00684B8F">
            <w:pPr>
              <w:jc w:val="center"/>
              <w:rPr>
                <w:sz w:val="20"/>
                <w:szCs w:val="20"/>
              </w:rPr>
            </w:pPr>
            <w:r>
              <w:rPr>
                <w:sz w:val="20"/>
                <w:szCs w:val="20"/>
              </w:rPr>
              <w:t>2</w:t>
            </w:r>
          </w:p>
        </w:tc>
        <w:tc>
          <w:tcPr>
            <w:tcW w:w="1080" w:type="dxa"/>
          </w:tcPr>
          <w:p w14:paraId="0EA5A4DE" w14:textId="77777777" w:rsidR="00684B8F" w:rsidRPr="00B6655C" w:rsidRDefault="0032005A" w:rsidP="00684B8F">
            <w:pPr>
              <w:jc w:val="center"/>
              <w:rPr>
                <w:sz w:val="20"/>
                <w:szCs w:val="20"/>
              </w:rPr>
            </w:pPr>
            <w:r>
              <w:rPr>
                <w:sz w:val="20"/>
                <w:szCs w:val="20"/>
              </w:rPr>
              <w:t>5</w:t>
            </w:r>
            <w:r w:rsidR="00684B8F">
              <w:rPr>
                <w:sz w:val="20"/>
                <w:szCs w:val="20"/>
              </w:rPr>
              <w:t>5</w:t>
            </w:r>
          </w:p>
        </w:tc>
        <w:tc>
          <w:tcPr>
            <w:tcW w:w="1078" w:type="dxa"/>
          </w:tcPr>
          <w:p w14:paraId="03B29E1C" w14:textId="77777777" w:rsidR="00684B8F" w:rsidRDefault="00B75AFF" w:rsidP="00684B8F">
            <w:pPr>
              <w:jc w:val="center"/>
            </w:pPr>
            <w:r>
              <w:rPr>
                <w:sz w:val="20"/>
                <w:szCs w:val="20"/>
              </w:rPr>
              <w:t>5</w:t>
            </w:r>
          </w:p>
        </w:tc>
        <w:tc>
          <w:tcPr>
            <w:tcW w:w="989" w:type="dxa"/>
          </w:tcPr>
          <w:p w14:paraId="76685A41" w14:textId="77777777" w:rsidR="00684B8F" w:rsidRDefault="00684B8F" w:rsidP="00B75AFF">
            <w:pPr>
              <w:jc w:val="center"/>
            </w:pPr>
            <w:r w:rsidRPr="004E2554">
              <w:rPr>
                <w:sz w:val="20"/>
                <w:szCs w:val="20"/>
              </w:rPr>
              <w:t>5</w:t>
            </w:r>
          </w:p>
        </w:tc>
        <w:tc>
          <w:tcPr>
            <w:tcW w:w="1078" w:type="dxa"/>
          </w:tcPr>
          <w:p w14:paraId="1C5B77C3" w14:textId="77777777" w:rsidR="00684B8F" w:rsidRDefault="00684B8F" w:rsidP="00684B8F">
            <w:pPr>
              <w:jc w:val="center"/>
            </w:pPr>
            <w:r w:rsidRPr="00583D83">
              <w:rPr>
                <w:sz w:val="20"/>
                <w:szCs w:val="20"/>
              </w:rPr>
              <w:t>5</w:t>
            </w:r>
          </w:p>
        </w:tc>
      </w:tr>
      <w:tr w:rsidR="00684B8F" w14:paraId="764295EA" w14:textId="77777777" w:rsidTr="00684B8F">
        <w:tc>
          <w:tcPr>
            <w:tcW w:w="893" w:type="dxa"/>
          </w:tcPr>
          <w:p w14:paraId="46465D41" w14:textId="77777777" w:rsidR="00684B8F" w:rsidRPr="00B6655C" w:rsidRDefault="00684B8F" w:rsidP="00684B8F">
            <w:pPr>
              <w:jc w:val="center"/>
              <w:rPr>
                <w:sz w:val="20"/>
                <w:szCs w:val="20"/>
              </w:rPr>
            </w:pPr>
            <w:r w:rsidRPr="00B6655C">
              <w:rPr>
                <w:sz w:val="20"/>
                <w:szCs w:val="20"/>
              </w:rPr>
              <w:t>N</w:t>
            </w:r>
          </w:p>
        </w:tc>
        <w:tc>
          <w:tcPr>
            <w:tcW w:w="3414" w:type="dxa"/>
          </w:tcPr>
          <w:p w14:paraId="14745212" w14:textId="77777777" w:rsidR="00684B8F" w:rsidRPr="00B6655C" w:rsidRDefault="00684B8F" w:rsidP="00684B8F">
            <w:pPr>
              <w:rPr>
                <w:sz w:val="20"/>
                <w:szCs w:val="20"/>
              </w:rPr>
            </w:pPr>
            <w:r>
              <w:rPr>
                <w:sz w:val="20"/>
                <w:szCs w:val="20"/>
              </w:rPr>
              <w:t>Retail - Anchor</w:t>
            </w:r>
          </w:p>
        </w:tc>
        <w:tc>
          <w:tcPr>
            <w:tcW w:w="913" w:type="dxa"/>
          </w:tcPr>
          <w:p w14:paraId="4D7D2CA4" w14:textId="3FC7EFC6" w:rsidR="00684B8F" w:rsidRPr="00B6655C" w:rsidRDefault="00232EFB" w:rsidP="00684B8F">
            <w:pPr>
              <w:jc w:val="center"/>
              <w:rPr>
                <w:sz w:val="20"/>
                <w:szCs w:val="20"/>
              </w:rPr>
            </w:pPr>
            <w:ins w:id="99" w:author="Matt Kimmel" w:date="2023-08-20T22:04:00Z">
              <w:del w:id="100" w:author="Russ Pozen" w:date="2023-10-03T15:14:00Z">
                <w:r w:rsidDel="00E30954">
                  <w:rPr>
                    <w:sz w:val="20"/>
                    <w:szCs w:val="20"/>
                  </w:rPr>
                  <w:delText>2</w:delText>
                </w:r>
              </w:del>
            </w:ins>
            <w:ins w:id="101" w:author="Russ Pozen" w:date="2023-10-03T15:14:00Z">
              <w:r w:rsidR="00E30954">
                <w:rPr>
                  <w:sz w:val="20"/>
                  <w:szCs w:val="20"/>
                </w:rPr>
                <w:t>3</w:t>
              </w:r>
            </w:ins>
            <w:del w:id="102" w:author="Matt Kimmel" w:date="2023-08-20T22:04:00Z">
              <w:r w:rsidR="00684B8F" w:rsidDel="00232EFB">
                <w:rPr>
                  <w:sz w:val="20"/>
                  <w:szCs w:val="20"/>
                </w:rPr>
                <w:delText>1</w:delText>
              </w:r>
            </w:del>
          </w:p>
        </w:tc>
        <w:tc>
          <w:tcPr>
            <w:tcW w:w="1080" w:type="dxa"/>
          </w:tcPr>
          <w:p w14:paraId="562680F2" w14:textId="3184080D" w:rsidR="00684B8F" w:rsidRPr="00B6655C" w:rsidRDefault="00232EFB" w:rsidP="00684B8F">
            <w:pPr>
              <w:jc w:val="center"/>
              <w:rPr>
                <w:sz w:val="20"/>
                <w:szCs w:val="20"/>
              </w:rPr>
            </w:pPr>
            <w:ins w:id="103" w:author="Matt Kimmel" w:date="2023-08-20T22:05:00Z">
              <w:r>
                <w:rPr>
                  <w:sz w:val="20"/>
                  <w:szCs w:val="20"/>
                </w:rPr>
                <w:t>50</w:t>
              </w:r>
            </w:ins>
            <w:del w:id="104" w:author="Matt Kimmel" w:date="2023-08-20T22:05:00Z">
              <w:r w:rsidR="00684B8F" w:rsidDel="00232EFB">
                <w:rPr>
                  <w:sz w:val="20"/>
                  <w:szCs w:val="20"/>
                </w:rPr>
                <w:delText>35</w:delText>
              </w:r>
            </w:del>
          </w:p>
        </w:tc>
        <w:tc>
          <w:tcPr>
            <w:tcW w:w="1078" w:type="dxa"/>
          </w:tcPr>
          <w:p w14:paraId="1E2D96F0" w14:textId="77777777" w:rsidR="00684B8F" w:rsidRDefault="00B75AFF" w:rsidP="00684B8F">
            <w:pPr>
              <w:jc w:val="center"/>
            </w:pPr>
            <w:r>
              <w:rPr>
                <w:sz w:val="20"/>
                <w:szCs w:val="20"/>
              </w:rPr>
              <w:t>5</w:t>
            </w:r>
          </w:p>
        </w:tc>
        <w:tc>
          <w:tcPr>
            <w:tcW w:w="989" w:type="dxa"/>
          </w:tcPr>
          <w:p w14:paraId="5604328E" w14:textId="77777777" w:rsidR="00684B8F" w:rsidRDefault="00684B8F" w:rsidP="00B75AFF">
            <w:pPr>
              <w:jc w:val="center"/>
            </w:pPr>
            <w:r w:rsidRPr="004E2554">
              <w:rPr>
                <w:sz w:val="20"/>
                <w:szCs w:val="20"/>
              </w:rPr>
              <w:t>5</w:t>
            </w:r>
          </w:p>
        </w:tc>
        <w:tc>
          <w:tcPr>
            <w:tcW w:w="1078" w:type="dxa"/>
          </w:tcPr>
          <w:p w14:paraId="7A14425B" w14:textId="77777777" w:rsidR="00684B8F" w:rsidRDefault="00684B8F" w:rsidP="00684B8F">
            <w:pPr>
              <w:jc w:val="center"/>
            </w:pPr>
            <w:r w:rsidRPr="00583D83">
              <w:rPr>
                <w:sz w:val="20"/>
                <w:szCs w:val="20"/>
              </w:rPr>
              <w:t>5</w:t>
            </w:r>
          </w:p>
        </w:tc>
      </w:tr>
      <w:tr w:rsidR="00684B8F" w14:paraId="752F351E" w14:textId="77777777" w:rsidTr="00684B8F">
        <w:tc>
          <w:tcPr>
            <w:tcW w:w="893" w:type="dxa"/>
          </w:tcPr>
          <w:p w14:paraId="737E31C2" w14:textId="77777777" w:rsidR="00684B8F" w:rsidRPr="00B6655C" w:rsidRDefault="00684B8F" w:rsidP="00684B8F">
            <w:pPr>
              <w:jc w:val="center"/>
              <w:rPr>
                <w:sz w:val="20"/>
                <w:szCs w:val="20"/>
              </w:rPr>
            </w:pPr>
            <w:r w:rsidRPr="00B6655C">
              <w:rPr>
                <w:sz w:val="20"/>
                <w:szCs w:val="20"/>
              </w:rPr>
              <w:t>O</w:t>
            </w:r>
          </w:p>
        </w:tc>
        <w:tc>
          <w:tcPr>
            <w:tcW w:w="3414" w:type="dxa"/>
          </w:tcPr>
          <w:p w14:paraId="4B47D424" w14:textId="324E307D" w:rsidR="00684B8F" w:rsidRPr="00B6655C" w:rsidRDefault="00232EFB" w:rsidP="00684B8F">
            <w:pPr>
              <w:rPr>
                <w:sz w:val="20"/>
                <w:szCs w:val="20"/>
              </w:rPr>
            </w:pPr>
            <w:ins w:id="105" w:author="Matt Kimmel" w:date="2023-08-20T22:05:00Z">
              <w:r>
                <w:rPr>
                  <w:sz w:val="20"/>
                  <w:szCs w:val="20"/>
                </w:rPr>
                <w:t>Hotel</w:t>
              </w:r>
            </w:ins>
            <w:del w:id="106" w:author="Matt Kimmel" w:date="2023-08-20T22:05:00Z">
              <w:r w:rsidR="00684B8F" w:rsidDel="00232EFB">
                <w:rPr>
                  <w:sz w:val="20"/>
                  <w:szCs w:val="20"/>
                </w:rPr>
                <w:delText>Retail – Single Tenant</w:delText>
              </w:r>
            </w:del>
          </w:p>
        </w:tc>
        <w:tc>
          <w:tcPr>
            <w:tcW w:w="913" w:type="dxa"/>
          </w:tcPr>
          <w:p w14:paraId="1DA23BE0" w14:textId="1E3CFD0D" w:rsidR="00684B8F" w:rsidRPr="00B6655C" w:rsidRDefault="00232EFB" w:rsidP="00684B8F">
            <w:pPr>
              <w:jc w:val="center"/>
              <w:rPr>
                <w:sz w:val="20"/>
                <w:szCs w:val="20"/>
              </w:rPr>
            </w:pPr>
            <w:ins w:id="107" w:author="Matt Kimmel" w:date="2023-08-20T22:05:00Z">
              <w:r>
                <w:rPr>
                  <w:sz w:val="20"/>
                  <w:szCs w:val="20"/>
                </w:rPr>
                <w:t>5</w:t>
              </w:r>
            </w:ins>
            <w:del w:id="108" w:author="Matt Kimmel" w:date="2023-08-20T22:05:00Z">
              <w:r w:rsidR="00684B8F" w:rsidDel="00232EFB">
                <w:rPr>
                  <w:sz w:val="20"/>
                  <w:szCs w:val="20"/>
                </w:rPr>
                <w:delText>1</w:delText>
              </w:r>
            </w:del>
          </w:p>
        </w:tc>
        <w:tc>
          <w:tcPr>
            <w:tcW w:w="1080" w:type="dxa"/>
          </w:tcPr>
          <w:p w14:paraId="73DFCF32" w14:textId="566D0890" w:rsidR="00684B8F" w:rsidRPr="00B6655C" w:rsidRDefault="00232EFB" w:rsidP="00684B8F">
            <w:pPr>
              <w:jc w:val="center"/>
              <w:rPr>
                <w:sz w:val="20"/>
                <w:szCs w:val="20"/>
              </w:rPr>
            </w:pPr>
            <w:ins w:id="109" w:author="Matt Kimmel" w:date="2023-08-20T22:05:00Z">
              <w:r>
                <w:rPr>
                  <w:sz w:val="20"/>
                  <w:szCs w:val="20"/>
                </w:rPr>
                <w:t>80</w:t>
              </w:r>
            </w:ins>
            <w:del w:id="110" w:author="Matt Kimmel" w:date="2023-08-20T22:05:00Z">
              <w:r w:rsidR="00684B8F" w:rsidDel="00232EFB">
                <w:rPr>
                  <w:sz w:val="20"/>
                  <w:szCs w:val="20"/>
                </w:rPr>
                <w:delText>25</w:delText>
              </w:r>
            </w:del>
          </w:p>
        </w:tc>
        <w:tc>
          <w:tcPr>
            <w:tcW w:w="1078" w:type="dxa"/>
          </w:tcPr>
          <w:p w14:paraId="6C1CB4A9" w14:textId="77777777" w:rsidR="00684B8F" w:rsidRDefault="00B75AFF" w:rsidP="00684B8F">
            <w:pPr>
              <w:jc w:val="center"/>
            </w:pPr>
            <w:r>
              <w:rPr>
                <w:sz w:val="20"/>
                <w:szCs w:val="20"/>
              </w:rPr>
              <w:t>5</w:t>
            </w:r>
          </w:p>
        </w:tc>
        <w:tc>
          <w:tcPr>
            <w:tcW w:w="989" w:type="dxa"/>
          </w:tcPr>
          <w:p w14:paraId="244BAF35" w14:textId="77777777" w:rsidR="00684B8F" w:rsidRDefault="00684B8F" w:rsidP="00B75AFF">
            <w:pPr>
              <w:jc w:val="center"/>
            </w:pPr>
            <w:r w:rsidRPr="004E2554">
              <w:rPr>
                <w:sz w:val="20"/>
                <w:szCs w:val="20"/>
              </w:rPr>
              <w:t>5</w:t>
            </w:r>
          </w:p>
        </w:tc>
        <w:tc>
          <w:tcPr>
            <w:tcW w:w="1078" w:type="dxa"/>
          </w:tcPr>
          <w:p w14:paraId="068D48D1" w14:textId="77777777" w:rsidR="00684B8F" w:rsidRDefault="00684B8F" w:rsidP="00684B8F">
            <w:pPr>
              <w:jc w:val="center"/>
            </w:pPr>
            <w:r w:rsidRPr="00583D83">
              <w:rPr>
                <w:sz w:val="20"/>
                <w:szCs w:val="20"/>
              </w:rPr>
              <w:t>5</w:t>
            </w:r>
          </w:p>
        </w:tc>
      </w:tr>
    </w:tbl>
    <w:p w14:paraId="2F15ACC5" w14:textId="77777777" w:rsidR="006F30A8" w:rsidRDefault="006F30A8" w:rsidP="00D7589B">
      <w:pPr>
        <w:spacing w:after="0" w:line="240" w:lineRule="auto"/>
      </w:pPr>
    </w:p>
    <w:p w14:paraId="6D91D88E" w14:textId="2562C8A5" w:rsidR="00684B8F" w:rsidRDefault="00684B8F" w:rsidP="00D7589B">
      <w:pPr>
        <w:spacing w:after="0" w:line="240" w:lineRule="auto"/>
      </w:pPr>
      <w:r w:rsidRPr="00EE57A3">
        <w:lastRenderedPageBreak/>
        <w:t>Building Lot A</w:t>
      </w:r>
      <w:ins w:id="111" w:author="Gabriella MP. Freitas" w:date="2025-07-27T20:27:00Z" w16du:dateUtc="2025-07-28T01:27:00Z">
        <w:r w:rsidR="008E25F0" w:rsidRPr="00EE57A3">
          <w:rPr>
            <w:rPrChange w:id="112" w:author="Gabriella MP. Freitas" w:date="2025-07-27T20:31:00Z" w16du:dateUtc="2025-07-28T01:31:00Z">
              <w:rPr>
                <w:highlight w:val="yellow"/>
              </w:rPr>
            </w:rPrChange>
          </w:rPr>
          <w:t>, A.1, A.2</w:t>
        </w:r>
      </w:ins>
      <w:ins w:id="113" w:author="Gabriella MP. Freitas" w:date="2025-07-27T20:28:00Z" w16du:dateUtc="2025-07-28T01:28:00Z">
        <w:r w:rsidR="008E25F0" w:rsidRPr="00EE57A3">
          <w:rPr>
            <w:rPrChange w:id="114" w:author="Gabriella MP. Freitas" w:date="2025-07-27T20:31:00Z" w16du:dateUtc="2025-07-28T01:31:00Z">
              <w:rPr>
                <w:highlight w:val="yellow"/>
              </w:rPr>
            </w:rPrChange>
          </w:rPr>
          <w:t xml:space="preserve"> and</w:t>
        </w:r>
      </w:ins>
      <w:ins w:id="115" w:author="Gabriella MP. Freitas" w:date="2025-07-27T20:27:00Z" w16du:dateUtc="2025-07-28T01:27:00Z">
        <w:r w:rsidR="008E25F0" w:rsidRPr="00EE57A3">
          <w:rPr>
            <w:rPrChange w:id="116" w:author="Gabriella MP. Freitas" w:date="2025-07-27T20:31:00Z" w16du:dateUtc="2025-07-28T01:31:00Z">
              <w:rPr>
                <w:highlight w:val="yellow"/>
              </w:rPr>
            </w:rPrChange>
          </w:rPr>
          <w:t xml:space="preserve"> A.3</w:t>
        </w:r>
      </w:ins>
      <w:r w:rsidRPr="00EE57A3">
        <w:t xml:space="preserve"> </w:t>
      </w:r>
      <w:ins w:id="117" w:author="Gabriella MP. Freitas" w:date="2025-07-27T20:28:00Z" w16du:dateUtc="2025-07-28T01:28:00Z">
        <w:r w:rsidR="008E25F0" w:rsidRPr="00EE57A3">
          <w:rPr>
            <w:rPrChange w:id="118" w:author="Gabriella MP. Freitas" w:date="2025-07-27T20:31:00Z" w16du:dateUtc="2025-07-28T01:31:00Z">
              <w:rPr>
                <w:highlight w:val="yellow"/>
              </w:rPr>
            </w:rPrChange>
          </w:rPr>
          <w:t>are</w:t>
        </w:r>
      </w:ins>
      <w:del w:id="119" w:author="Gabriella MP. Freitas" w:date="2025-07-27T20:28:00Z" w16du:dateUtc="2025-07-28T01:28:00Z">
        <w:r w:rsidRPr="00EE57A3" w:rsidDel="008E25F0">
          <w:delText>is</w:delText>
        </w:r>
      </w:del>
      <w:r w:rsidRPr="00EE57A3">
        <w:t xml:space="preserve"> located on the northeast corner of Calumet Avenue and 45</w:t>
      </w:r>
      <w:r w:rsidRPr="00EE57A3">
        <w:rPr>
          <w:vertAlign w:val="superscript"/>
        </w:rPr>
        <w:t>th</w:t>
      </w:r>
      <w:r w:rsidRPr="00EE57A3">
        <w:t xml:space="preserve"> Street.  Its main entry is proposed to front either 45</w:t>
      </w:r>
      <w:r w:rsidRPr="00EE57A3">
        <w:rPr>
          <w:vertAlign w:val="superscript"/>
        </w:rPr>
        <w:t>th</w:t>
      </w:r>
      <w:r w:rsidRPr="00EE57A3">
        <w:t xml:space="preserve"> Street or Calumet Avenue and therefore has 2 Front Yards.</w:t>
      </w:r>
    </w:p>
    <w:p w14:paraId="0F2DBB5F" w14:textId="77777777" w:rsidR="00684B8F" w:rsidRDefault="00684B8F" w:rsidP="00D7589B">
      <w:pPr>
        <w:spacing w:after="0" w:line="240" w:lineRule="auto"/>
      </w:pPr>
    </w:p>
    <w:p w14:paraId="6879E1AF" w14:textId="08A7DD44" w:rsidR="00684B8F" w:rsidRDefault="00684B8F" w:rsidP="00D7589B">
      <w:pPr>
        <w:spacing w:after="0" w:line="240" w:lineRule="auto"/>
      </w:pPr>
      <w:r>
        <w:t xml:space="preserve">Buildings on Lot B, C, D, and </w:t>
      </w:r>
      <w:proofErr w:type="spellStart"/>
      <w:r>
        <w:t>E</w:t>
      </w:r>
      <w:proofErr w:type="spellEnd"/>
      <w:r>
        <w:t xml:space="preserve"> are adjacent to Calumet Avenue and Buildings B, F</w:t>
      </w:r>
      <w:r w:rsidR="004520E2">
        <w:t>,</w:t>
      </w:r>
      <w:r>
        <w:t xml:space="preserve"> </w:t>
      </w:r>
      <w:r w:rsidR="004520E2">
        <w:t>I</w:t>
      </w:r>
      <w:ins w:id="120" w:author="Matt Kimmel" w:date="2023-08-20T22:06:00Z">
        <w:r w:rsidR="00232EFB">
          <w:t xml:space="preserve"> </w:t>
        </w:r>
      </w:ins>
      <w:r>
        <w:t xml:space="preserve">and </w:t>
      </w:r>
      <w:r w:rsidR="004520E2">
        <w:t>M</w:t>
      </w:r>
      <w:r>
        <w:t xml:space="preserve"> are adjacent to 45</w:t>
      </w:r>
      <w:r w:rsidRPr="00684B8F">
        <w:rPr>
          <w:vertAlign w:val="superscript"/>
        </w:rPr>
        <w:t>th</w:t>
      </w:r>
      <w:r>
        <w:t xml:space="preserve"> Street.  The main entries to Buildings B, C, D, E, F &amp; I all </w:t>
      </w:r>
      <w:proofErr w:type="gramStart"/>
      <w:r>
        <w:t>are</w:t>
      </w:r>
      <w:proofErr w:type="gramEnd"/>
      <w:r>
        <w:t xml:space="preserve"> proposed to face inward to the development as depicted on the Development Plan and as such their front yard is considered with respect to the lot line closest and across from the main entry to each respective building.  The lot line adjacent to </w:t>
      </w:r>
      <w:proofErr w:type="gramStart"/>
      <w:r>
        <w:t>the Calumet</w:t>
      </w:r>
      <w:proofErr w:type="gramEnd"/>
      <w:r>
        <w:t xml:space="preserve"> Avenue and 45</w:t>
      </w:r>
      <w:r w:rsidRPr="00684B8F">
        <w:rPr>
          <w:vertAlign w:val="superscript"/>
        </w:rPr>
        <w:t>th</w:t>
      </w:r>
      <w:r>
        <w:t xml:space="preserve"> Street is </w:t>
      </w:r>
      <w:r w:rsidR="00155AF9">
        <w:t>the rear yard or side yard lot line as depicted on the Development Plan.</w:t>
      </w:r>
      <w:r>
        <w:t xml:space="preserve"> </w:t>
      </w:r>
    </w:p>
    <w:p w14:paraId="26D3DCEE" w14:textId="77777777" w:rsidR="00D14D7A" w:rsidRDefault="00D14D7A" w:rsidP="00D7589B">
      <w:pPr>
        <w:spacing w:after="0" w:line="240" w:lineRule="auto"/>
      </w:pPr>
    </w:p>
    <w:p w14:paraId="28CF4E95" w14:textId="77777777" w:rsidR="0074257A" w:rsidRDefault="0074257A" w:rsidP="00D7589B">
      <w:pPr>
        <w:spacing w:after="0" w:line="240" w:lineRule="auto"/>
      </w:pPr>
      <w:r>
        <w:t>Building Height is defined as the vertical distance from the average elevation of the adjoining ground level or the established finish floor elevation, whichever is lower to:</w:t>
      </w:r>
    </w:p>
    <w:p w14:paraId="340685D8" w14:textId="77777777" w:rsidR="0074257A" w:rsidRDefault="0074257A" w:rsidP="00D7589B">
      <w:pPr>
        <w:spacing w:after="0" w:line="240" w:lineRule="auto"/>
      </w:pPr>
    </w:p>
    <w:p w14:paraId="79496F87" w14:textId="77777777" w:rsidR="0074257A" w:rsidRDefault="0074257A" w:rsidP="0074257A">
      <w:pPr>
        <w:pStyle w:val="ListParagraph"/>
        <w:numPr>
          <w:ilvl w:val="0"/>
          <w:numId w:val="4"/>
        </w:numPr>
        <w:spacing w:after="0" w:line="240" w:lineRule="auto"/>
      </w:pPr>
      <w:r>
        <w:t>The</w:t>
      </w:r>
      <w:r w:rsidR="0032005A">
        <w:t xml:space="preserve"> highest point of the </w:t>
      </w:r>
      <w:r>
        <w:t>cornice</w:t>
      </w:r>
      <w:r w:rsidR="0032005A">
        <w:t xml:space="preserve"> or parapet wall</w:t>
      </w:r>
      <w:r>
        <w:t xml:space="preserve"> of a flat </w:t>
      </w:r>
      <w:proofErr w:type="gramStart"/>
      <w:r>
        <w:t>roof;</w:t>
      </w:r>
      <w:proofErr w:type="gramEnd"/>
    </w:p>
    <w:p w14:paraId="114899DD" w14:textId="77777777" w:rsidR="0074257A" w:rsidRDefault="0074257A" w:rsidP="0074257A">
      <w:pPr>
        <w:pStyle w:val="ListParagraph"/>
        <w:numPr>
          <w:ilvl w:val="0"/>
          <w:numId w:val="4"/>
        </w:numPr>
        <w:spacing w:after="0" w:line="240" w:lineRule="auto"/>
      </w:pPr>
      <w:r>
        <w:t xml:space="preserve">The deck line of a mansard </w:t>
      </w:r>
      <w:proofErr w:type="gramStart"/>
      <w:r>
        <w:t>roof;</w:t>
      </w:r>
      <w:proofErr w:type="gramEnd"/>
    </w:p>
    <w:p w14:paraId="294364AA" w14:textId="77777777" w:rsidR="0074257A" w:rsidRDefault="0074257A" w:rsidP="0074257A">
      <w:pPr>
        <w:pStyle w:val="ListParagraph"/>
        <w:numPr>
          <w:ilvl w:val="0"/>
          <w:numId w:val="4"/>
        </w:numPr>
        <w:spacing w:after="0" w:line="240" w:lineRule="auto"/>
      </w:pPr>
      <w:r>
        <w:t xml:space="preserve">A point directly above the highest wall of a shed </w:t>
      </w:r>
      <w:proofErr w:type="gramStart"/>
      <w:r>
        <w:t>roof ;</w:t>
      </w:r>
      <w:proofErr w:type="gramEnd"/>
    </w:p>
    <w:p w14:paraId="19799C23" w14:textId="77777777" w:rsidR="0074257A" w:rsidRDefault="0074257A" w:rsidP="0074257A">
      <w:pPr>
        <w:pStyle w:val="ListParagraph"/>
        <w:numPr>
          <w:ilvl w:val="0"/>
          <w:numId w:val="4"/>
        </w:numPr>
        <w:spacing w:after="0" w:line="240" w:lineRule="auto"/>
      </w:pPr>
      <w:r>
        <w:t xml:space="preserve">The uppermost point of a round or other arch type </w:t>
      </w:r>
      <w:proofErr w:type="gramStart"/>
      <w:r>
        <w:t>roof;</w:t>
      </w:r>
      <w:proofErr w:type="gramEnd"/>
    </w:p>
    <w:p w14:paraId="69679E0A" w14:textId="77777777" w:rsidR="0074257A" w:rsidRDefault="0074257A" w:rsidP="0074257A">
      <w:pPr>
        <w:pStyle w:val="ListParagraph"/>
        <w:numPr>
          <w:ilvl w:val="0"/>
          <w:numId w:val="4"/>
        </w:numPr>
        <w:spacing w:after="0" w:line="240" w:lineRule="auto"/>
      </w:pPr>
      <w:r>
        <w:t xml:space="preserve">The mean distance from the eave line to the </w:t>
      </w:r>
      <w:r w:rsidR="0032005A">
        <w:t xml:space="preserve">ridge or </w:t>
      </w:r>
      <w:r>
        <w:t xml:space="preserve">peak </w:t>
      </w:r>
      <w:r w:rsidR="00E456DE">
        <w:t>o</w:t>
      </w:r>
      <w:r>
        <w:t xml:space="preserve">f the highest </w:t>
      </w:r>
      <w:r w:rsidR="0032005A">
        <w:t>point</w:t>
      </w:r>
      <w:r>
        <w:t xml:space="preserve"> on a pitched or </w:t>
      </w:r>
      <w:r w:rsidR="006536AD">
        <w:t xml:space="preserve">gabled, hipped </w:t>
      </w:r>
      <w:r w:rsidR="0032005A">
        <w:t xml:space="preserve">and gambrel styled </w:t>
      </w:r>
      <w:r>
        <w:t>roof</w:t>
      </w:r>
    </w:p>
    <w:p w14:paraId="4726CFBB" w14:textId="77777777" w:rsidR="00AD6FFE" w:rsidRDefault="00AD6FFE" w:rsidP="00AD6FFE">
      <w:pPr>
        <w:spacing w:after="0" w:line="240" w:lineRule="auto"/>
      </w:pPr>
    </w:p>
    <w:p w14:paraId="36FC1A91" w14:textId="77777777" w:rsidR="00AD6FFE" w:rsidRDefault="00AD6FFE" w:rsidP="00AD6FFE">
      <w:pPr>
        <w:spacing w:after="0" w:line="240" w:lineRule="auto"/>
      </w:pPr>
      <w:r>
        <w:t xml:space="preserve">The </w:t>
      </w:r>
      <w:proofErr w:type="spellStart"/>
      <w:r>
        <w:t>Pensey</w:t>
      </w:r>
      <w:proofErr w:type="spellEnd"/>
      <w:r>
        <w:t xml:space="preserve"> Greenway Pedestrian Path, Sidewalks and Parking areas are permitted to be located within the designated building setbacks.  </w:t>
      </w:r>
      <w:r w:rsidR="00061DF3">
        <w:t xml:space="preserve">The </w:t>
      </w:r>
      <w:proofErr w:type="spellStart"/>
      <w:r w:rsidR="00061DF3">
        <w:t>Pensey</w:t>
      </w:r>
      <w:proofErr w:type="spellEnd"/>
      <w:r w:rsidR="00061DF3">
        <w:t xml:space="preserve"> Greenway Pedestrian Path</w:t>
      </w:r>
      <w:r>
        <w:t xml:space="preserve"> and Sidewalks shall be permitted to be placed running longitudinally over property </w:t>
      </w:r>
      <w:proofErr w:type="gramStart"/>
      <w:r>
        <w:t>lines</w:t>
      </w:r>
      <w:proofErr w:type="gramEnd"/>
      <w:r>
        <w:t xml:space="preserve"> so part of the path or sidewalk is located partially on public right of way and </w:t>
      </w:r>
      <w:r w:rsidR="00061DF3">
        <w:t>within the setback area of the development.</w:t>
      </w:r>
    </w:p>
    <w:p w14:paraId="0093FA28" w14:textId="77777777" w:rsidR="00AD6FFE" w:rsidRDefault="00AD6FFE" w:rsidP="00AD6FFE">
      <w:pPr>
        <w:spacing w:after="0" w:line="240" w:lineRule="auto"/>
      </w:pPr>
    </w:p>
    <w:p w14:paraId="47F07CF7" w14:textId="77777777" w:rsidR="0074257A" w:rsidRDefault="0074257A" w:rsidP="00D7589B">
      <w:pPr>
        <w:spacing w:after="0" w:line="240" w:lineRule="auto"/>
      </w:pPr>
    </w:p>
    <w:p w14:paraId="6FF6DE8E" w14:textId="77777777" w:rsidR="001F7B26" w:rsidRDefault="001F7B26" w:rsidP="00D7589B">
      <w:pPr>
        <w:spacing w:after="0" w:line="240" w:lineRule="auto"/>
      </w:pPr>
    </w:p>
    <w:p w14:paraId="6CC4D62F" w14:textId="77777777" w:rsidR="00E456DE" w:rsidRDefault="00E456DE">
      <w:pPr>
        <w:rPr>
          <w:b/>
        </w:rPr>
      </w:pPr>
      <w:r>
        <w:rPr>
          <w:b/>
        </w:rPr>
        <w:br w:type="page"/>
      </w:r>
    </w:p>
    <w:p w14:paraId="5659B8CB" w14:textId="77777777" w:rsidR="001F7B26" w:rsidRPr="001F7B26" w:rsidRDefault="001F7B26" w:rsidP="001F7B26">
      <w:pPr>
        <w:pBdr>
          <w:bottom w:val="single" w:sz="4" w:space="1" w:color="auto"/>
        </w:pBdr>
        <w:spacing w:after="0" w:line="240" w:lineRule="auto"/>
        <w:rPr>
          <w:b/>
          <w:sz w:val="24"/>
          <w:szCs w:val="24"/>
        </w:rPr>
      </w:pPr>
      <w:r w:rsidRPr="001F7B26">
        <w:rPr>
          <w:b/>
        </w:rPr>
        <w:lastRenderedPageBreak/>
        <w:t>Section 4</w:t>
      </w:r>
      <w:proofErr w:type="gramStart"/>
      <w:r w:rsidRPr="001F7B26">
        <w:rPr>
          <w:b/>
        </w:rPr>
        <w:t xml:space="preserve">:  </w:t>
      </w:r>
      <w:r w:rsidRPr="001F7B26">
        <w:rPr>
          <w:b/>
          <w:sz w:val="24"/>
          <w:szCs w:val="24"/>
        </w:rPr>
        <w:t>Building</w:t>
      </w:r>
      <w:proofErr w:type="gramEnd"/>
      <w:r w:rsidRPr="001F7B26">
        <w:rPr>
          <w:b/>
          <w:sz w:val="24"/>
          <w:szCs w:val="24"/>
        </w:rPr>
        <w:t xml:space="preserve"> Materials and Architectural Design Standards</w:t>
      </w:r>
    </w:p>
    <w:p w14:paraId="4B1316FE" w14:textId="77777777" w:rsidR="001F7B26" w:rsidRDefault="001F7B26" w:rsidP="00D7589B">
      <w:pPr>
        <w:spacing w:after="0" w:line="240" w:lineRule="auto"/>
        <w:rPr>
          <w:sz w:val="24"/>
          <w:szCs w:val="24"/>
        </w:rPr>
      </w:pPr>
    </w:p>
    <w:p w14:paraId="3665E08C" w14:textId="77777777" w:rsidR="008554CF" w:rsidRDefault="00DA547C" w:rsidP="008554CF">
      <w:pPr>
        <w:spacing w:after="0" w:line="240" w:lineRule="auto"/>
        <w:rPr>
          <w:rFonts w:ascii="Times New Roman" w:eastAsia="Times New Roman" w:hAnsi="Times New Roman" w:cs="Times New Roman"/>
          <w:sz w:val="24"/>
          <w:szCs w:val="24"/>
        </w:rPr>
      </w:pPr>
      <w:r>
        <w:t xml:space="preserve">Building Materials and Architectural Design for all buildings within the Centennial Village PUD for both the Commercial and Residential development areas will follow a Neo Traditional Architectural Design Style.  </w:t>
      </w:r>
      <w:r w:rsidR="008554CF">
        <w:t xml:space="preserve">The </w:t>
      </w:r>
      <w:r>
        <w:t>Neo Traditional Architectural Design Style is</w:t>
      </w:r>
      <w:r w:rsidR="007A5321">
        <w:t xml:space="preserve"> a</w:t>
      </w:r>
      <w:r>
        <w:t xml:space="preserve"> contemporary architecture that borrows</w:t>
      </w:r>
      <w:r w:rsidR="008554CF">
        <w:t xml:space="preserve"> historical building design elements</w:t>
      </w:r>
      <w:r>
        <w:t xml:space="preserve"> </w:t>
      </w:r>
      <w:r w:rsidR="008554CF">
        <w:t xml:space="preserve">designed and </w:t>
      </w:r>
      <w:r>
        <w:t>constructed using modern materials</w:t>
      </w:r>
      <w:r w:rsidR="008554CF">
        <w:t xml:space="preserve">.  </w:t>
      </w:r>
      <w:r>
        <w:t xml:space="preserve"> </w:t>
      </w:r>
      <w:r w:rsidR="008554CF">
        <w:t xml:space="preserve">Neo Traditional </w:t>
      </w:r>
      <w:r w:rsidR="008554CF" w:rsidRPr="008554CF">
        <w:t>Architectural Design Style</w:t>
      </w:r>
      <w:r w:rsidRPr="008554CF">
        <w:t xml:space="preserve"> </w:t>
      </w:r>
      <w:r w:rsidR="008554CF" w:rsidRPr="008554CF">
        <w:t xml:space="preserve">is contemporary architecture that </w:t>
      </w:r>
      <w:r w:rsidRPr="008554CF">
        <w:t>is inspired by historic styles.</w:t>
      </w:r>
      <w:r w:rsidR="008554CF" w:rsidRPr="008554CF">
        <w:t xml:space="preserve">  </w:t>
      </w:r>
      <w:r w:rsidRPr="008554CF">
        <w:rPr>
          <w:rFonts w:cs="Arial"/>
        </w:rPr>
        <w:t>Neo</w:t>
      </w:r>
      <w:r w:rsidR="008554CF" w:rsidRPr="008554CF">
        <w:rPr>
          <w:rFonts w:cs="Arial"/>
        </w:rPr>
        <w:t xml:space="preserve"> T</w:t>
      </w:r>
      <w:r w:rsidRPr="008554CF">
        <w:rPr>
          <w:rFonts w:cs="Arial"/>
        </w:rPr>
        <w:t xml:space="preserve">raditional </w:t>
      </w:r>
      <w:r w:rsidR="008554CF" w:rsidRPr="008554CF">
        <w:rPr>
          <w:rFonts w:eastAsia="Times New Roman" w:cs="Arial"/>
        </w:rPr>
        <w:t>Buildings suggest the past, using decorative details to add a nostalgic</w:t>
      </w:r>
      <w:r w:rsidR="008554CF">
        <w:rPr>
          <w:rFonts w:eastAsia="Times New Roman" w:cs="Arial"/>
        </w:rPr>
        <w:t xml:space="preserve"> aura to a m</w:t>
      </w:r>
      <w:r w:rsidR="008554CF" w:rsidRPr="008554CF">
        <w:rPr>
          <w:rFonts w:eastAsia="Times New Roman" w:cs="Arial"/>
        </w:rPr>
        <w:t xml:space="preserve">odern-day </w:t>
      </w:r>
      <w:r w:rsidR="008554CF" w:rsidRPr="008554CF">
        <w:rPr>
          <w:rFonts w:cs="Arial"/>
        </w:rPr>
        <w:t xml:space="preserve">contemporary </w:t>
      </w:r>
      <w:r w:rsidR="008554CF" w:rsidRPr="008554CF">
        <w:rPr>
          <w:rFonts w:eastAsia="Times New Roman" w:cs="Arial"/>
        </w:rPr>
        <w:t>structure</w:t>
      </w:r>
      <w:r w:rsidR="008554CF">
        <w:rPr>
          <w:rFonts w:eastAsia="Times New Roman" w:cs="Arial"/>
        </w:rPr>
        <w:t xml:space="preserve"> design style</w:t>
      </w:r>
      <w:r w:rsidR="008554CF" w:rsidRPr="008554CF">
        <w:rPr>
          <w:rFonts w:eastAsia="Times New Roman" w:cs="Arial"/>
        </w:rPr>
        <w:t>.</w:t>
      </w:r>
      <w:r w:rsidR="008554CF" w:rsidRPr="008554CF">
        <w:rPr>
          <w:rFonts w:ascii="Times New Roman" w:eastAsia="Times New Roman" w:hAnsi="Times New Roman" w:cs="Times New Roman"/>
          <w:sz w:val="24"/>
          <w:szCs w:val="24"/>
        </w:rPr>
        <w:t xml:space="preserve"> </w:t>
      </w:r>
    </w:p>
    <w:p w14:paraId="7D641F44" w14:textId="77777777" w:rsidR="00E456DE" w:rsidRPr="00E456DE" w:rsidRDefault="00E456DE" w:rsidP="008554CF">
      <w:pPr>
        <w:spacing w:after="0" w:line="240" w:lineRule="auto"/>
        <w:rPr>
          <w:rFonts w:eastAsia="Times New Roman" w:cs="Times New Roman"/>
          <w:sz w:val="24"/>
          <w:szCs w:val="24"/>
        </w:rPr>
      </w:pPr>
    </w:p>
    <w:p w14:paraId="05106DB1" w14:textId="77777777" w:rsidR="00E456DE" w:rsidRDefault="00EA49CC" w:rsidP="008554CF">
      <w:pPr>
        <w:spacing w:after="0" w:line="240" w:lineRule="auto"/>
        <w:rPr>
          <w:rFonts w:eastAsia="Times New Roman" w:cs="Times New Roman"/>
        </w:rPr>
      </w:pPr>
      <w:r>
        <w:rPr>
          <w:noProof/>
        </w:rPr>
        <w:drawing>
          <wp:anchor distT="0" distB="0" distL="114300" distR="114300" simplePos="0" relativeHeight="251660288" behindDoc="1" locked="0" layoutInCell="1" allowOverlap="1" wp14:anchorId="6DFCC125" wp14:editId="20292273">
            <wp:simplePos x="0" y="0"/>
            <wp:positionH relativeFrom="margin">
              <wp:align>right</wp:align>
            </wp:positionH>
            <wp:positionV relativeFrom="paragraph">
              <wp:posOffset>652145</wp:posOffset>
            </wp:positionV>
            <wp:extent cx="5935980" cy="3458845"/>
            <wp:effectExtent l="0" t="0" r="7620" b="8255"/>
            <wp:wrapTight wrapText="bothSides">
              <wp:wrapPolygon edited="0">
                <wp:start x="0" y="0"/>
                <wp:lineTo x="0" y="21533"/>
                <wp:lineTo x="21558" y="21533"/>
                <wp:lineTo x="21558" y="0"/>
                <wp:lineTo x="0" y="0"/>
              </wp:wrapPolygon>
            </wp:wrapTight>
            <wp:docPr id="4" name="Picture 4" descr="http://www.thegreene.com/portals/2/graphics/photo_luxuryLi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greene.com/portals/2/graphics/photo_luxuryLivi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3458845"/>
                    </a:xfrm>
                    <a:prstGeom prst="rect">
                      <a:avLst/>
                    </a:prstGeom>
                    <a:noFill/>
                    <a:ln>
                      <a:noFill/>
                    </a:ln>
                  </pic:spPr>
                </pic:pic>
              </a:graphicData>
            </a:graphic>
            <wp14:sizeRelH relativeFrom="page">
              <wp14:pctWidth>0</wp14:pctWidth>
            </wp14:sizeRelH>
            <wp14:sizeRelV relativeFrom="page">
              <wp14:pctHeight>0</wp14:pctHeight>
            </wp14:sizeRelV>
          </wp:anchor>
        </w:drawing>
      </w:r>
      <w:r w:rsidR="00E456DE" w:rsidRPr="00E456DE">
        <w:rPr>
          <w:rFonts w:eastAsia="Times New Roman" w:cs="Times New Roman"/>
        </w:rPr>
        <w:t xml:space="preserve">Neo Traditional Architecture Design Style to be developed in the Centennial Village PUD shall utilize a variety of building materials and architectural elements.  The variety of building materials </w:t>
      </w:r>
      <w:r w:rsidR="009C2B4D">
        <w:rPr>
          <w:rFonts w:eastAsia="Times New Roman" w:cs="Times New Roman"/>
        </w:rPr>
        <w:t xml:space="preserve">will </w:t>
      </w:r>
      <w:r w:rsidR="00C90B71">
        <w:rPr>
          <w:rFonts w:eastAsia="Times New Roman" w:cs="Times New Roman"/>
        </w:rPr>
        <w:t xml:space="preserve">be </w:t>
      </w:r>
      <w:r w:rsidR="009C2B4D">
        <w:rPr>
          <w:rFonts w:eastAsia="Times New Roman" w:cs="Times New Roman"/>
        </w:rPr>
        <w:t>distributed throughout the development based on a class of material as listed below:</w:t>
      </w:r>
    </w:p>
    <w:p w14:paraId="624CC7AF" w14:textId="77777777" w:rsidR="009C2B4D" w:rsidRDefault="009C2B4D" w:rsidP="008554CF">
      <w:pPr>
        <w:spacing w:after="0" w:line="240" w:lineRule="auto"/>
        <w:rPr>
          <w:rFonts w:eastAsia="Times New Roman" w:cs="Times New Roman"/>
        </w:rPr>
      </w:pPr>
    </w:p>
    <w:p w14:paraId="3695811B" w14:textId="77777777" w:rsidR="009C2B4D" w:rsidRPr="00474EF5" w:rsidRDefault="009C2B4D" w:rsidP="008554CF">
      <w:pPr>
        <w:spacing w:after="0" w:line="240" w:lineRule="auto"/>
        <w:rPr>
          <w:rFonts w:eastAsia="Times New Roman" w:cs="Times New Roman"/>
          <w:b/>
        </w:rPr>
      </w:pPr>
      <w:r w:rsidRPr="00474EF5">
        <w:rPr>
          <w:rFonts w:eastAsia="Times New Roman" w:cs="Times New Roman"/>
          <w:b/>
        </w:rPr>
        <w:t xml:space="preserve">Class 1 – Primary </w:t>
      </w:r>
      <w:r w:rsidR="005202DD">
        <w:rPr>
          <w:rFonts w:eastAsia="Times New Roman" w:cs="Times New Roman"/>
          <w:b/>
        </w:rPr>
        <w:t xml:space="preserve">Exterior Building </w:t>
      </w:r>
      <w:r w:rsidRPr="00474EF5">
        <w:rPr>
          <w:rFonts w:eastAsia="Times New Roman" w:cs="Times New Roman"/>
          <w:b/>
        </w:rPr>
        <w:t>Materials</w:t>
      </w:r>
      <w:r w:rsidR="00B44F06">
        <w:rPr>
          <w:rFonts w:eastAsia="Times New Roman" w:cs="Times New Roman"/>
          <w:b/>
        </w:rPr>
        <w:t xml:space="preserve"> / Building </w:t>
      </w:r>
      <w:r w:rsidR="004B3A30">
        <w:rPr>
          <w:rFonts w:eastAsia="Times New Roman" w:cs="Times New Roman"/>
          <w:b/>
        </w:rPr>
        <w:t>– 1</w:t>
      </w:r>
      <w:r w:rsidR="004B3A30" w:rsidRPr="004B3A30">
        <w:rPr>
          <w:rFonts w:eastAsia="Times New Roman" w:cs="Times New Roman"/>
          <w:b/>
          <w:vertAlign w:val="superscript"/>
        </w:rPr>
        <w:t>st</w:t>
      </w:r>
      <w:r w:rsidR="004B3A30">
        <w:rPr>
          <w:rFonts w:eastAsia="Times New Roman" w:cs="Times New Roman"/>
          <w:b/>
        </w:rPr>
        <w:t xml:space="preserve"> Floor</w:t>
      </w:r>
    </w:p>
    <w:p w14:paraId="2086BE4E" w14:textId="77777777" w:rsidR="00172BF0" w:rsidRDefault="00172BF0" w:rsidP="008554CF">
      <w:pPr>
        <w:spacing w:after="0" w:line="240" w:lineRule="auto"/>
        <w:rPr>
          <w:rFonts w:eastAsia="Times New Roman" w:cs="Times New Roman"/>
        </w:rPr>
      </w:pPr>
    </w:p>
    <w:p w14:paraId="6C3F737A" w14:textId="77777777" w:rsidR="006536AD" w:rsidRDefault="006536AD" w:rsidP="008554CF">
      <w:pPr>
        <w:spacing w:after="0" w:line="240" w:lineRule="auto"/>
        <w:rPr>
          <w:rFonts w:eastAsia="Times New Roman" w:cs="Times New Roman"/>
        </w:rPr>
      </w:pPr>
      <w:r>
        <w:rPr>
          <w:rFonts w:eastAsia="Times New Roman" w:cs="Times New Roman"/>
        </w:rPr>
        <w:t>Allowable building materials on Class 1 Exterior Building Walls shall comprise of one or more of the following materials:</w:t>
      </w:r>
    </w:p>
    <w:p w14:paraId="593DF18D" w14:textId="77777777" w:rsidR="006536AD" w:rsidRDefault="006536AD" w:rsidP="008554CF">
      <w:pPr>
        <w:spacing w:after="0" w:line="240" w:lineRule="auto"/>
        <w:rPr>
          <w:rFonts w:eastAsia="Times New Roman" w:cs="Times New Roman"/>
        </w:rPr>
      </w:pPr>
    </w:p>
    <w:p w14:paraId="49ADDADC" w14:textId="77777777" w:rsidR="00D135FE" w:rsidRDefault="009C2B4D" w:rsidP="009C2B4D">
      <w:pPr>
        <w:pStyle w:val="ListParagraph"/>
        <w:numPr>
          <w:ilvl w:val="1"/>
          <w:numId w:val="5"/>
        </w:numPr>
        <w:spacing w:after="0" w:line="240" w:lineRule="auto"/>
        <w:ind w:left="720"/>
        <w:rPr>
          <w:ins w:id="121" w:author="Gabriella MP. Freitas" w:date="2025-10-20T13:18:00Z" w16du:dateUtc="2025-10-20T18:18:00Z"/>
          <w:rFonts w:eastAsia="Times New Roman" w:cs="Times New Roman"/>
        </w:rPr>
      </w:pPr>
      <w:r>
        <w:rPr>
          <w:rFonts w:eastAsia="Times New Roman" w:cs="Times New Roman"/>
        </w:rPr>
        <w:t>Brick</w:t>
      </w:r>
      <w:ins w:id="122" w:author="matt mkimmel.com" w:date="2025-07-17T13:25:00Z" w16du:dateUtc="2025-07-17T18:25:00Z">
        <w:r w:rsidR="005B3F9A">
          <w:rPr>
            <w:rFonts w:eastAsia="Times New Roman" w:cs="Times New Roman"/>
          </w:rPr>
          <w:t xml:space="preserve"> </w:t>
        </w:r>
      </w:ins>
    </w:p>
    <w:p w14:paraId="38688D28" w14:textId="77F1412F" w:rsidR="009C2B4D" w:rsidRDefault="005B3F9A" w:rsidP="009C2B4D">
      <w:pPr>
        <w:pStyle w:val="ListParagraph"/>
        <w:numPr>
          <w:ilvl w:val="1"/>
          <w:numId w:val="5"/>
        </w:numPr>
        <w:spacing w:after="0" w:line="240" w:lineRule="auto"/>
        <w:ind w:left="720"/>
        <w:rPr>
          <w:rFonts w:eastAsia="Times New Roman" w:cs="Times New Roman"/>
        </w:rPr>
      </w:pPr>
      <w:ins w:id="123" w:author="matt mkimmel.com" w:date="2025-07-17T13:25:00Z" w16du:dateUtc="2025-07-17T18:25:00Z">
        <w:del w:id="124" w:author="Gabriella MP. Freitas" w:date="2025-10-20T13:18:00Z" w16du:dateUtc="2025-10-20T18:18:00Z">
          <w:r w:rsidDel="00D135FE">
            <w:rPr>
              <w:rFonts w:eastAsia="Times New Roman" w:cs="Times New Roman"/>
            </w:rPr>
            <w:delText xml:space="preserve">or </w:delText>
          </w:r>
        </w:del>
        <w:r>
          <w:rPr>
            <w:rFonts w:eastAsia="Times New Roman" w:cs="Times New Roman"/>
          </w:rPr>
          <w:t>Structural Brick</w:t>
        </w:r>
      </w:ins>
      <w:ins w:id="125" w:author="Gabriella MP. Freitas" w:date="2025-10-20T13:18:00Z" w16du:dateUtc="2025-10-20T18:18:00Z">
        <w:r w:rsidR="00D135FE">
          <w:rPr>
            <w:rFonts w:eastAsia="Times New Roman" w:cs="Times New Roman"/>
          </w:rPr>
          <w:t>:</w:t>
        </w:r>
      </w:ins>
      <w:ins w:id="126" w:author="Gabriella MP. Freitas" w:date="2025-10-20T13:17:00Z" w16du:dateUtc="2025-10-20T18:17:00Z">
        <w:r w:rsidR="00D135FE">
          <w:rPr>
            <w:rFonts w:eastAsia="Times New Roman" w:cs="Times New Roman"/>
          </w:rPr>
          <w:t xml:space="preserve"> permitted </w:t>
        </w:r>
      </w:ins>
      <w:ins w:id="127" w:author="Gabriella MP. Freitas" w:date="2025-10-20T12:44:00Z" w16du:dateUtc="2025-10-20T17:44:00Z">
        <w:r w:rsidR="0005799C">
          <w:rPr>
            <w:rFonts w:eastAsia="Times New Roman" w:cs="Times New Roman"/>
          </w:rPr>
          <w:t xml:space="preserve">only </w:t>
        </w:r>
      </w:ins>
      <w:ins w:id="128" w:author="Gabriella MP. Freitas" w:date="2025-10-20T13:18:00Z" w16du:dateUtc="2025-10-20T18:18:00Z">
        <w:r w:rsidR="00D135FE">
          <w:rPr>
            <w:rFonts w:eastAsia="Times New Roman" w:cs="Times New Roman"/>
          </w:rPr>
          <w:t>on</w:t>
        </w:r>
      </w:ins>
      <w:ins w:id="129" w:author="Gabriella MP. Freitas" w:date="2025-10-20T12:44:00Z" w16du:dateUtc="2025-10-20T17:44:00Z">
        <w:r w:rsidR="0005799C">
          <w:rPr>
            <w:rFonts w:eastAsia="Times New Roman" w:cs="Times New Roman"/>
          </w:rPr>
          <w:t xml:space="preserve"> Lot 11</w:t>
        </w:r>
      </w:ins>
    </w:p>
    <w:p w14:paraId="1DFC16B1" w14:textId="77777777" w:rsidR="009C2B4D" w:rsidRDefault="009C2B4D" w:rsidP="00172BF0">
      <w:pPr>
        <w:pStyle w:val="ListParagraph"/>
        <w:numPr>
          <w:ilvl w:val="1"/>
          <w:numId w:val="5"/>
        </w:numPr>
        <w:spacing w:after="0" w:line="240" w:lineRule="auto"/>
        <w:ind w:left="720"/>
        <w:rPr>
          <w:rFonts w:eastAsia="Times New Roman" w:cs="Times New Roman"/>
        </w:rPr>
      </w:pPr>
      <w:r>
        <w:rPr>
          <w:rFonts w:eastAsia="Times New Roman" w:cs="Times New Roman"/>
        </w:rPr>
        <w:t xml:space="preserve">Natural </w:t>
      </w:r>
      <w:r w:rsidR="000413F1">
        <w:rPr>
          <w:rFonts w:eastAsia="Times New Roman" w:cs="Times New Roman"/>
        </w:rPr>
        <w:t xml:space="preserve">Masonry </w:t>
      </w:r>
      <w:r>
        <w:rPr>
          <w:rFonts w:eastAsia="Times New Roman" w:cs="Times New Roman"/>
        </w:rPr>
        <w:t>and Architectural Cast Stone</w:t>
      </w:r>
    </w:p>
    <w:p w14:paraId="6AFF5200" w14:textId="77777777" w:rsidR="00172BF0" w:rsidRDefault="00172BF0" w:rsidP="00172BF0">
      <w:pPr>
        <w:pStyle w:val="ListParagraph"/>
        <w:numPr>
          <w:ilvl w:val="1"/>
          <w:numId w:val="5"/>
        </w:numPr>
        <w:spacing w:after="0" w:line="240" w:lineRule="auto"/>
        <w:ind w:left="720"/>
        <w:rPr>
          <w:rFonts w:eastAsia="Times New Roman" w:cs="Times New Roman"/>
        </w:rPr>
      </w:pPr>
      <w:r>
        <w:rPr>
          <w:rFonts w:eastAsia="Times New Roman" w:cs="Times New Roman"/>
        </w:rPr>
        <w:t>Architectural Metal Panels</w:t>
      </w:r>
    </w:p>
    <w:p w14:paraId="5FF9B1B3" w14:textId="77777777" w:rsidR="009C2B4D" w:rsidRDefault="009C2B4D" w:rsidP="00172BF0">
      <w:pPr>
        <w:pStyle w:val="ListParagraph"/>
        <w:numPr>
          <w:ilvl w:val="1"/>
          <w:numId w:val="5"/>
        </w:numPr>
        <w:spacing w:after="0" w:line="240" w:lineRule="auto"/>
        <w:ind w:left="720"/>
        <w:rPr>
          <w:rFonts w:eastAsia="Times New Roman" w:cs="Times New Roman"/>
        </w:rPr>
      </w:pPr>
      <w:r>
        <w:rPr>
          <w:rFonts w:eastAsia="Times New Roman" w:cs="Times New Roman"/>
        </w:rPr>
        <w:t>Glass &amp; Store Front Aluminum Window &amp; Door Frames</w:t>
      </w:r>
    </w:p>
    <w:p w14:paraId="092308DB" w14:textId="77777777" w:rsidR="00C90B71" w:rsidRDefault="00C90B71" w:rsidP="00172BF0">
      <w:pPr>
        <w:pStyle w:val="ListParagraph"/>
        <w:numPr>
          <w:ilvl w:val="1"/>
          <w:numId w:val="5"/>
        </w:numPr>
        <w:spacing w:after="0" w:line="240" w:lineRule="auto"/>
        <w:ind w:left="720"/>
        <w:rPr>
          <w:rFonts w:eastAsia="Times New Roman" w:cs="Times New Roman"/>
        </w:rPr>
      </w:pPr>
      <w:r>
        <w:rPr>
          <w:rFonts w:eastAsia="Times New Roman" w:cs="Times New Roman"/>
        </w:rPr>
        <w:t>Conventional Windows and Frames</w:t>
      </w:r>
    </w:p>
    <w:p w14:paraId="20177175" w14:textId="77777777" w:rsidR="009C2B4D" w:rsidRPr="009C2B4D" w:rsidRDefault="009C2B4D" w:rsidP="009C2B4D">
      <w:pPr>
        <w:spacing w:after="0" w:line="240" w:lineRule="auto"/>
        <w:rPr>
          <w:rFonts w:eastAsia="Times New Roman" w:cs="Times New Roman"/>
        </w:rPr>
      </w:pPr>
    </w:p>
    <w:p w14:paraId="3E685C50" w14:textId="77777777" w:rsidR="009C2B4D" w:rsidRDefault="006536AD" w:rsidP="008554CF">
      <w:pPr>
        <w:spacing w:after="0" w:line="240" w:lineRule="auto"/>
        <w:rPr>
          <w:rFonts w:eastAsia="Times New Roman" w:cs="Times New Roman"/>
        </w:rPr>
      </w:pPr>
      <w:r>
        <w:rPr>
          <w:rFonts w:eastAsia="Times New Roman" w:cs="Times New Roman"/>
        </w:rPr>
        <w:t xml:space="preserve">Class 1 </w:t>
      </w:r>
      <w:r w:rsidR="00172BF0">
        <w:rPr>
          <w:rFonts w:eastAsia="Times New Roman" w:cs="Times New Roman"/>
        </w:rPr>
        <w:t xml:space="preserve">Primary </w:t>
      </w:r>
      <w:r w:rsidR="00E86DB6">
        <w:rPr>
          <w:rFonts w:eastAsia="Times New Roman" w:cs="Times New Roman"/>
        </w:rPr>
        <w:t xml:space="preserve">Building </w:t>
      </w:r>
      <w:r w:rsidR="00172BF0">
        <w:rPr>
          <w:rFonts w:eastAsia="Times New Roman" w:cs="Times New Roman"/>
        </w:rPr>
        <w:t xml:space="preserve">Materials </w:t>
      </w:r>
      <w:r w:rsidR="006434F3">
        <w:rPr>
          <w:rFonts w:eastAsia="Times New Roman" w:cs="Times New Roman"/>
        </w:rPr>
        <w:t xml:space="preserve">as a total sum </w:t>
      </w:r>
      <w:r w:rsidR="00172BF0">
        <w:rPr>
          <w:rFonts w:eastAsia="Times New Roman" w:cs="Times New Roman"/>
        </w:rPr>
        <w:t xml:space="preserve">will comprise of a minimum of </w:t>
      </w:r>
      <w:r w:rsidR="006434F3">
        <w:rPr>
          <w:rFonts w:eastAsia="Times New Roman" w:cs="Times New Roman"/>
        </w:rPr>
        <w:t>7</w:t>
      </w:r>
      <w:r w:rsidR="00172BF0">
        <w:rPr>
          <w:rFonts w:eastAsia="Times New Roman" w:cs="Times New Roman"/>
        </w:rPr>
        <w:t xml:space="preserve">5% of the </w:t>
      </w:r>
      <w:r w:rsidR="006434F3">
        <w:rPr>
          <w:rFonts w:eastAsia="Times New Roman" w:cs="Times New Roman"/>
        </w:rPr>
        <w:t xml:space="preserve">total exterior </w:t>
      </w:r>
      <w:r w:rsidR="00172BF0">
        <w:rPr>
          <w:rFonts w:eastAsia="Times New Roman" w:cs="Times New Roman"/>
        </w:rPr>
        <w:t xml:space="preserve">wall surface area on Class 1 building walls.  Architectural Pre-cast Wall Panels will be considered as a primary material provided that a Brick or similar Architectural Stone is precast into the panel meeting the minimum of </w:t>
      </w:r>
      <w:r w:rsidR="006434F3">
        <w:rPr>
          <w:rFonts w:eastAsia="Times New Roman" w:cs="Times New Roman"/>
        </w:rPr>
        <w:t>7</w:t>
      </w:r>
      <w:r w:rsidR="00172BF0">
        <w:rPr>
          <w:rFonts w:eastAsia="Times New Roman" w:cs="Times New Roman"/>
        </w:rPr>
        <w:t>5% of the building wall surface area.</w:t>
      </w:r>
      <w:r w:rsidR="006434F3">
        <w:rPr>
          <w:rFonts w:eastAsia="Times New Roman" w:cs="Times New Roman"/>
        </w:rPr>
        <w:t xml:space="preserve">  Class 1</w:t>
      </w:r>
      <w:r w:rsidR="00E86DB6">
        <w:rPr>
          <w:rFonts w:eastAsia="Times New Roman" w:cs="Times New Roman"/>
        </w:rPr>
        <w:t xml:space="preserve"> Building</w:t>
      </w:r>
      <w:r w:rsidR="006434F3">
        <w:rPr>
          <w:rFonts w:eastAsia="Times New Roman" w:cs="Times New Roman"/>
        </w:rPr>
        <w:t xml:space="preserve"> Materials as defined in this Section shall only be allowed on 1</w:t>
      </w:r>
      <w:r w:rsidR="006434F3" w:rsidRPr="006434F3">
        <w:rPr>
          <w:rFonts w:eastAsia="Times New Roman" w:cs="Times New Roman"/>
          <w:vertAlign w:val="superscript"/>
        </w:rPr>
        <w:t>st</w:t>
      </w:r>
      <w:r w:rsidR="006434F3">
        <w:rPr>
          <w:rFonts w:eastAsia="Times New Roman" w:cs="Times New Roman"/>
        </w:rPr>
        <w:t xml:space="preserve"> Floor Level Exterior Walls.  The First Floor Level is defined from the line created at the building wall by </w:t>
      </w:r>
      <w:proofErr w:type="gramStart"/>
      <w:r w:rsidR="006434F3">
        <w:rPr>
          <w:rFonts w:eastAsia="Times New Roman" w:cs="Times New Roman"/>
        </w:rPr>
        <w:t>finish</w:t>
      </w:r>
      <w:proofErr w:type="gramEnd"/>
      <w:r w:rsidR="006434F3">
        <w:rPr>
          <w:rFonts w:eastAsia="Times New Roman" w:cs="Times New Roman"/>
        </w:rPr>
        <w:t xml:space="preserve"> exterior ground elevation grade to the top of the wall for single story buildings and to the 2</w:t>
      </w:r>
      <w:r w:rsidR="006434F3" w:rsidRPr="006434F3">
        <w:rPr>
          <w:rFonts w:eastAsia="Times New Roman" w:cs="Times New Roman"/>
          <w:vertAlign w:val="superscript"/>
        </w:rPr>
        <w:t>nd</w:t>
      </w:r>
      <w:r w:rsidR="006434F3">
        <w:rPr>
          <w:rFonts w:eastAsia="Times New Roman" w:cs="Times New Roman"/>
        </w:rPr>
        <w:t xml:space="preserve"> Level Floor line for multi-story buildings.</w:t>
      </w:r>
    </w:p>
    <w:p w14:paraId="44AA357D" w14:textId="77777777" w:rsidR="009C2B4D" w:rsidRDefault="009C2B4D" w:rsidP="008554CF">
      <w:pPr>
        <w:spacing w:after="0" w:line="240" w:lineRule="auto"/>
        <w:rPr>
          <w:rFonts w:eastAsia="Times New Roman" w:cs="Times New Roman"/>
        </w:rPr>
      </w:pPr>
    </w:p>
    <w:p w14:paraId="50D2E0BD" w14:textId="77777777" w:rsidR="009C2B4D" w:rsidRPr="00474EF5" w:rsidRDefault="009C2B4D" w:rsidP="008554CF">
      <w:pPr>
        <w:spacing w:after="0" w:line="240" w:lineRule="auto"/>
        <w:rPr>
          <w:rFonts w:eastAsia="Times New Roman" w:cs="Times New Roman"/>
          <w:b/>
        </w:rPr>
      </w:pPr>
      <w:r w:rsidRPr="00474EF5">
        <w:rPr>
          <w:rFonts w:eastAsia="Times New Roman" w:cs="Times New Roman"/>
          <w:b/>
        </w:rPr>
        <w:t xml:space="preserve">Class 2 – </w:t>
      </w:r>
      <w:r w:rsidR="004B3A30">
        <w:rPr>
          <w:rFonts w:eastAsia="Times New Roman" w:cs="Times New Roman"/>
          <w:b/>
        </w:rPr>
        <w:t>Accent</w:t>
      </w:r>
      <w:r w:rsidR="00172BF0" w:rsidRPr="00474EF5">
        <w:rPr>
          <w:rFonts w:eastAsia="Times New Roman" w:cs="Times New Roman"/>
          <w:b/>
        </w:rPr>
        <w:t xml:space="preserve"> Materials</w:t>
      </w:r>
      <w:r w:rsidR="004B3A30">
        <w:rPr>
          <w:rFonts w:eastAsia="Times New Roman" w:cs="Times New Roman"/>
          <w:b/>
        </w:rPr>
        <w:t xml:space="preserve"> – 1</w:t>
      </w:r>
      <w:r w:rsidR="004B3A30" w:rsidRPr="004B3A30">
        <w:rPr>
          <w:rFonts w:eastAsia="Times New Roman" w:cs="Times New Roman"/>
          <w:b/>
          <w:vertAlign w:val="superscript"/>
        </w:rPr>
        <w:t>st</w:t>
      </w:r>
      <w:r w:rsidR="004B3A30">
        <w:rPr>
          <w:rFonts w:eastAsia="Times New Roman" w:cs="Times New Roman"/>
          <w:b/>
        </w:rPr>
        <w:t xml:space="preserve"> Floor</w:t>
      </w:r>
    </w:p>
    <w:p w14:paraId="450494D1" w14:textId="77777777" w:rsidR="009C2B4D" w:rsidRDefault="009C2B4D" w:rsidP="008554CF">
      <w:pPr>
        <w:spacing w:after="0" w:line="240" w:lineRule="auto"/>
        <w:rPr>
          <w:rFonts w:eastAsia="Times New Roman" w:cs="Times New Roman"/>
        </w:rPr>
      </w:pPr>
    </w:p>
    <w:p w14:paraId="5BCDEDD1" w14:textId="77777777" w:rsidR="006536AD" w:rsidRDefault="006536AD" w:rsidP="006536AD">
      <w:pPr>
        <w:spacing w:after="0" w:line="240" w:lineRule="auto"/>
        <w:rPr>
          <w:rFonts w:eastAsia="Times New Roman" w:cs="Times New Roman"/>
        </w:rPr>
      </w:pPr>
      <w:r>
        <w:rPr>
          <w:rFonts w:eastAsia="Times New Roman" w:cs="Times New Roman"/>
        </w:rPr>
        <w:t>Allowable building materials on Class 2 Exterior Building Walls shall comprise of one or more of the following materials:</w:t>
      </w:r>
    </w:p>
    <w:p w14:paraId="0629473E" w14:textId="77777777" w:rsidR="006536AD" w:rsidRDefault="006536AD" w:rsidP="008554CF">
      <w:pPr>
        <w:spacing w:after="0" w:line="240" w:lineRule="auto"/>
        <w:rPr>
          <w:rFonts w:eastAsia="Times New Roman" w:cs="Times New Roman"/>
        </w:rPr>
      </w:pPr>
    </w:p>
    <w:p w14:paraId="789EC09B" w14:textId="77777777" w:rsidR="009C2B4D" w:rsidRDefault="00650F9F" w:rsidP="006434F3">
      <w:pPr>
        <w:pStyle w:val="ListParagraph"/>
        <w:numPr>
          <w:ilvl w:val="0"/>
          <w:numId w:val="7"/>
        </w:numPr>
        <w:spacing w:after="0" w:line="240" w:lineRule="auto"/>
        <w:rPr>
          <w:rFonts w:eastAsia="Times New Roman" w:cs="Times New Roman"/>
        </w:rPr>
      </w:pPr>
      <w:r>
        <w:rPr>
          <w:rFonts w:eastAsia="Times New Roman" w:cs="Times New Roman"/>
        </w:rPr>
        <w:t>Architectural Masonry</w:t>
      </w:r>
      <w:r w:rsidR="009C2B4D" w:rsidRPr="009C2B4D">
        <w:rPr>
          <w:rFonts w:eastAsia="Times New Roman" w:cs="Times New Roman"/>
        </w:rPr>
        <w:t xml:space="preserve"> </w:t>
      </w:r>
    </w:p>
    <w:p w14:paraId="7D4FE527" w14:textId="77777777" w:rsidR="009C2B4D" w:rsidRDefault="006536AD" w:rsidP="006434F3">
      <w:pPr>
        <w:pStyle w:val="ListParagraph"/>
        <w:numPr>
          <w:ilvl w:val="0"/>
          <w:numId w:val="7"/>
        </w:numPr>
        <w:spacing w:after="0" w:line="240" w:lineRule="auto"/>
        <w:rPr>
          <w:rFonts w:eastAsia="Times New Roman" w:cs="Times New Roman"/>
        </w:rPr>
      </w:pPr>
      <w:r>
        <w:rPr>
          <w:rFonts w:eastAsia="Times New Roman" w:cs="Times New Roman"/>
        </w:rPr>
        <w:t xml:space="preserve">Spandrel Glass </w:t>
      </w:r>
      <w:r w:rsidR="00E86DB6">
        <w:rPr>
          <w:rFonts w:eastAsia="Times New Roman" w:cs="Times New Roman"/>
        </w:rPr>
        <w:t>and</w:t>
      </w:r>
      <w:r>
        <w:rPr>
          <w:rFonts w:eastAsia="Times New Roman" w:cs="Times New Roman"/>
        </w:rPr>
        <w:t xml:space="preserve"> Opaque Panels</w:t>
      </w:r>
    </w:p>
    <w:p w14:paraId="7D170A44" w14:textId="77777777" w:rsidR="006434F3" w:rsidRDefault="006434F3" w:rsidP="006434F3">
      <w:pPr>
        <w:pStyle w:val="ListParagraph"/>
        <w:numPr>
          <w:ilvl w:val="0"/>
          <w:numId w:val="7"/>
        </w:numPr>
        <w:spacing w:after="0" w:line="240" w:lineRule="auto"/>
        <w:rPr>
          <w:rFonts w:eastAsia="Times New Roman" w:cs="Times New Roman"/>
        </w:rPr>
      </w:pPr>
      <w:r>
        <w:rPr>
          <w:rFonts w:eastAsia="Times New Roman" w:cs="Times New Roman"/>
        </w:rPr>
        <w:t>Exterior Insulation Finishing System (EIFS)</w:t>
      </w:r>
    </w:p>
    <w:p w14:paraId="77F1D1B4" w14:textId="77777777" w:rsidR="009C2B4D" w:rsidRDefault="009C2B4D" w:rsidP="006434F3">
      <w:pPr>
        <w:pStyle w:val="ListParagraph"/>
        <w:numPr>
          <w:ilvl w:val="0"/>
          <w:numId w:val="7"/>
        </w:numPr>
        <w:spacing w:after="0" w:line="240" w:lineRule="auto"/>
        <w:rPr>
          <w:rFonts w:eastAsia="Times New Roman" w:cs="Times New Roman"/>
        </w:rPr>
      </w:pPr>
      <w:r w:rsidRPr="009C2B4D">
        <w:rPr>
          <w:rFonts w:eastAsia="Times New Roman" w:cs="Times New Roman"/>
        </w:rPr>
        <w:t>Architectural Metal Panels Accents</w:t>
      </w:r>
    </w:p>
    <w:p w14:paraId="1306E21A" w14:textId="77777777" w:rsidR="00474EF5" w:rsidRDefault="006434F3" w:rsidP="006434F3">
      <w:pPr>
        <w:pStyle w:val="ListParagraph"/>
        <w:numPr>
          <w:ilvl w:val="0"/>
          <w:numId w:val="7"/>
        </w:numPr>
        <w:spacing w:after="0" w:line="240" w:lineRule="auto"/>
        <w:rPr>
          <w:rFonts w:eastAsia="Times New Roman" w:cs="Times New Roman"/>
        </w:rPr>
      </w:pPr>
      <w:r>
        <w:rPr>
          <w:rFonts w:eastAsia="Times New Roman" w:cs="Times New Roman"/>
        </w:rPr>
        <w:t>Natural Wood Panels &amp; Siding</w:t>
      </w:r>
    </w:p>
    <w:p w14:paraId="0A1CAEBB" w14:textId="77777777" w:rsidR="006434F3" w:rsidRDefault="006434F3" w:rsidP="006434F3">
      <w:pPr>
        <w:pStyle w:val="ListParagraph"/>
        <w:numPr>
          <w:ilvl w:val="0"/>
          <w:numId w:val="7"/>
        </w:numPr>
        <w:spacing w:after="0" w:line="240" w:lineRule="auto"/>
        <w:rPr>
          <w:rFonts w:eastAsia="Times New Roman" w:cs="Times New Roman"/>
        </w:rPr>
      </w:pPr>
      <w:r>
        <w:rPr>
          <w:rFonts w:eastAsia="Times New Roman" w:cs="Times New Roman"/>
        </w:rPr>
        <w:t>Manufactured Wood Panels &amp; Siding</w:t>
      </w:r>
    </w:p>
    <w:p w14:paraId="0967E0A7" w14:textId="77777777" w:rsidR="006434F3" w:rsidRPr="009C2B4D" w:rsidRDefault="006434F3" w:rsidP="006434F3">
      <w:pPr>
        <w:pStyle w:val="ListParagraph"/>
        <w:numPr>
          <w:ilvl w:val="0"/>
          <w:numId w:val="7"/>
        </w:numPr>
        <w:spacing w:after="0" w:line="240" w:lineRule="auto"/>
        <w:rPr>
          <w:rFonts w:eastAsia="Times New Roman" w:cs="Times New Roman"/>
        </w:rPr>
      </w:pPr>
      <w:r>
        <w:rPr>
          <w:rFonts w:eastAsia="Times New Roman" w:cs="Times New Roman"/>
        </w:rPr>
        <w:t>Structural Steel</w:t>
      </w:r>
    </w:p>
    <w:p w14:paraId="71221A4A" w14:textId="77777777" w:rsidR="005202DD" w:rsidRDefault="005202DD" w:rsidP="005202DD">
      <w:pPr>
        <w:spacing w:after="0" w:line="240" w:lineRule="auto"/>
        <w:rPr>
          <w:rFonts w:eastAsia="Times New Roman" w:cs="Times New Roman"/>
        </w:rPr>
      </w:pPr>
    </w:p>
    <w:p w14:paraId="44578EDB" w14:textId="77777777" w:rsidR="006434F3" w:rsidRDefault="00E86DB6" w:rsidP="006434F3">
      <w:pPr>
        <w:spacing w:after="0" w:line="240" w:lineRule="auto"/>
        <w:rPr>
          <w:rFonts w:eastAsia="Times New Roman" w:cs="Times New Roman"/>
        </w:rPr>
      </w:pPr>
      <w:r>
        <w:rPr>
          <w:rFonts w:eastAsia="Times New Roman" w:cs="Times New Roman"/>
        </w:rPr>
        <w:t xml:space="preserve">Class 2 </w:t>
      </w:r>
      <w:r w:rsidR="006434F3">
        <w:rPr>
          <w:rFonts w:eastAsia="Times New Roman" w:cs="Times New Roman"/>
        </w:rPr>
        <w:t xml:space="preserve">Accent Exterior Building </w:t>
      </w:r>
      <w:r w:rsidR="005202DD" w:rsidRPr="005202DD">
        <w:rPr>
          <w:rFonts w:eastAsia="Times New Roman" w:cs="Times New Roman"/>
        </w:rPr>
        <w:t xml:space="preserve">Materials </w:t>
      </w:r>
      <w:r w:rsidR="006434F3">
        <w:rPr>
          <w:rFonts w:eastAsia="Times New Roman" w:cs="Times New Roman"/>
        </w:rPr>
        <w:t xml:space="preserve">as a total sum </w:t>
      </w:r>
      <w:r w:rsidR="005202DD" w:rsidRPr="005202DD">
        <w:rPr>
          <w:rFonts w:eastAsia="Times New Roman" w:cs="Times New Roman"/>
        </w:rPr>
        <w:t xml:space="preserve">will comprise of a </w:t>
      </w:r>
      <w:r w:rsidR="006434F3">
        <w:rPr>
          <w:rFonts w:eastAsia="Times New Roman" w:cs="Times New Roman"/>
        </w:rPr>
        <w:t>maximum</w:t>
      </w:r>
      <w:r w:rsidR="005202DD" w:rsidRPr="005202DD">
        <w:rPr>
          <w:rFonts w:eastAsia="Times New Roman" w:cs="Times New Roman"/>
        </w:rPr>
        <w:t xml:space="preserve"> of </w:t>
      </w:r>
      <w:r w:rsidR="006434F3">
        <w:rPr>
          <w:rFonts w:eastAsia="Times New Roman" w:cs="Times New Roman"/>
        </w:rPr>
        <w:t>25</w:t>
      </w:r>
      <w:r w:rsidR="005202DD" w:rsidRPr="005202DD">
        <w:rPr>
          <w:rFonts w:eastAsia="Times New Roman" w:cs="Times New Roman"/>
        </w:rPr>
        <w:t xml:space="preserve">% of the wall surface area on Class </w:t>
      </w:r>
      <w:r w:rsidR="006434F3">
        <w:rPr>
          <w:rFonts w:eastAsia="Times New Roman" w:cs="Times New Roman"/>
        </w:rPr>
        <w:t>2</w:t>
      </w:r>
      <w:r w:rsidR="005202DD" w:rsidRPr="005202DD">
        <w:rPr>
          <w:rFonts w:eastAsia="Times New Roman" w:cs="Times New Roman"/>
        </w:rPr>
        <w:t xml:space="preserve"> building walls.  </w:t>
      </w:r>
      <w:r w:rsidR="006434F3">
        <w:rPr>
          <w:rFonts w:eastAsia="Times New Roman" w:cs="Times New Roman"/>
        </w:rPr>
        <w:t xml:space="preserve">Class 2 </w:t>
      </w:r>
      <w:r>
        <w:rPr>
          <w:rFonts w:eastAsia="Times New Roman" w:cs="Times New Roman"/>
        </w:rPr>
        <w:t xml:space="preserve">Buildings </w:t>
      </w:r>
      <w:r w:rsidR="006434F3">
        <w:rPr>
          <w:rFonts w:eastAsia="Times New Roman" w:cs="Times New Roman"/>
        </w:rPr>
        <w:t>Materials as defined in this Section shall only be allowed on 1</w:t>
      </w:r>
      <w:r w:rsidR="006434F3" w:rsidRPr="006434F3">
        <w:rPr>
          <w:rFonts w:eastAsia="Times New Roman" w:cs="Times New Roman"/>
          <w:vertAlign w:val="superscript"/>
        </w:rPr>
        <w:t>st</w:t>
      </w:r>
      <w:r w:rsidR="006434F3">
        <w:rPr>
          <w:rFonts w:eastAsia="Times New Roman" w:cs="Times New Roman"/>
        </w:rPr>
        <w:t xml:space="preserve"> Floor Level Exterior Walls.  The First Floor Level is defined from the line created at the building wall by </w:t>
      </w:r>
      <w:proofErr w:type="gramStart"/>
      <w:r w:rsidR="006434F3">
        <w:rPr>
          <w:rFonts w:eastAsia="Times New Roman" w:cs="Times New Roman"/>
        </w:rPr>
        <w:t>finish</w:t>
      </w:r>
      <w:proofErr w:type="gramEnd"/>
      <w:r w:rsidR="006434F3">
        <w:rPr>
          <w:rFonts w:eastAsia="Times New Roman" w:cs="Times New Roman"/>
        </w:rPr>
        <w:t xml:space="preserve"> exterior ground elevation grade to the top of the wall for single story buildings and to the 2</w:t>
      </w:r>
      <w:r w:rsidR="006434F3" w:rsidRPr="006434F3">
        <w:rPr>
          <w:rFonts w:eastAsia="Times New Roman" w:cs="Times New Roman"/>
          <w:vertAlign w:val="superscript"/>
        </w:rPr>
        <w:t>nd</w:t>
      </w:r>
      <w:r w:rsidR="006434F3">
        <w:rPr>
          <w:rFonts w:eastAsia="Times New Roman" w:cs="Times New Roman"/>
        </w:rPr>
        <w:t xml:space="preserve"> Level Floor line for multi-story buildings.</w:t>
      </w:r>
    </w:p>
    <w:p w14:paraId="6E1038B4" w14:textId="77777777" w:rsidR="00C56E7D" w:rsidRDefault="00C56E7D" w:rsidP="006434F3">
      <w:pPr>
        <w:spacing w:after="0" w:line="240" w:lineRule="auto"/>
        <w:rPr>
          <w:rFonts w:eastAsia="Times New Roman" w:cs="Times New Roman"/>
        </w:rPr>
      </w:pPr>
    </w:p>
    <w:p w14:paraId="7F5C46BA" w14:textId="2F88EB31" w:rsidR="006434F3" w:rsidRDefault="009C2B4D" w:rsidP="006434F3">
      <w:pPr>
        <w:spacing w:after="0" w:line="240" w:lineRule="auto"/>
        <w:rPr>
          <w:rFonts w:eastAsia="Times New Roman" w:cs="Times New Roman"/>
          <w:b/>
        </w:rPr>
      </w:pPr>
      <w:r w:rsidRPr="00474EF5">
        <w:rPr>
          <w:rFonts w:eastAsia="Times New Roman" w:cs="Times New Roman"/>
          <w:b/>
        </w:rPr>
        <w:t xml:space="preserve">Class 3 </w:t>
      </w:r>
      <w:r w:rsidR="00172BF0" w:rsidRPr="00474EF5">
        <w:rPr>
          <w:rFonts w:eastAsia="Times New Roman" w:cs="Times New Roman"/>
          <w:b/>
        </w:rPr>
        <w:t>–</w:t>
      </w:r>
      <w:r w:rsidRPr="00474EF5">
        <w:rPr>
          <w:rFonts w:eastAsia="Times New Roman" w:cs="Times New Roman"/>
          <w:b/>
        </w:rPr>
        <w:t xml:space="preserve"> </w:t>
      </w:r>
      <w:r w:rsidR="004B3A30">
        <w:rPr>
          <w:rFonts w:eastAsia="Times New Roman" w:cs="Times New Roman"/>
          <w:b/>
        </w:rPr>
        <w:t>Primary Exterior Building</w:t>
      </w:r>
      <w:r w:rsidR="00172BF0" w:rsidRPr="00474EF5">
        <w:rPr>
          <w:rFonts w:eastAsia="Times New Roman" w:cs="Times New Roman"/>
          <w:b/>
        </w:rPr>
        <w:t xml:space="preserve"> Materials</w:t>
      </w:r>
      <w:r w:rsidR="004B3A30">
        <w:rPr>
          <w:rFonts w:eastAsia="Times New Roman" w:cs="Times New Roman"/>
          <w:b/>
        </w:rPr>
        <w:t xml:space="preserve"> – 2</w:t>
      </w:r>
      <w:r w:rsidR="004B3A30" w:rsidRPr="004B3A30">
        <w:rPr>
          <w:rFonts w:eastAsia="Times New Roman" w:cs="Times New Roman"/>
          <w:b/>
          <w:vertAlign w:val="superscript"/>
        </w:rPr>
        <w:t>nd</w:t>
      </w:r>
      <w:r w:rsidR="004B3A30">
        <w:rPr>
          <w:rFonts w:eastAsia="Times New Roman" w:cs="Times New Roman"/>
          <w:b/>
        </w:rPr>
        <w:t xml:space="preserve"> to </w:t>
      </w:r>
      <w:ins w:id="130" w:author="Matt Kimmel" w:date="2023-08-20T22:08:00Z">
        <w:r w:rsidR="00232EFB">
          <w:rPr>
            <w:rFonts w:eastAsia="Times New Roman" w:cs="Times New Roman"/>
            <w:b/>
          </w:rPr>
          <w:t>5</w:t>
        </w:r>
      </w:ins>
      <w:del w:id="131" w:author="Matt Kimmel" w:date="2023-08-20T22:08:00Z">
        <w:r w:rsidR="004B3A30" w:rsidDel="00232EFB">
          <w:rPr>
            <w:rFonts w:eastAsia="Times New Roman" w:cs="Times New Roman"/>
            <w:b/>
          </w:rPr>
          <w:delText>4</w:delText>
        </w:r>
      </w:del>
      <w:r w:rsidR="004B3A30" w:rsidRPr="004B3A30">
        <w:rPr>
          <w:rFonts w:eastAsia="Times New Roman" w:cs="Times New Roman"/>
          <w:b/>
          <w:vertAlign w:val="superscript"/>
        </w:rPr>
        <w:t>th</w:t>
      </w:r>
      <w:r w:rsidR="004B3A30">
        <w:rPr>
          <w:rFonts w:eastAsia="Times New Roman" w:cs="Times New Roman"/>
          <w:b/>
        </w:rPr>
        <w:t xml:space="preserve"> Floors</w:t>
      </w:r>
    </w:p>
    <w:p w14:paraId="121238CC" w14:textId="77777777" w:rsidR="00E86DB6" w:rsidRDefault="00E86DB6" w:rsidP="00E86DB6">
      <w:pPr>
        <w:spacing w:after="0" w:line="240" w:lineRule="auto"/>
        <w:rPr>
          <w:rFonts w:eastAsia="Times New Roman" w:cs="Times New Roman"/>
        </w:rPr>
      </w:pPr>
    </w:p>
    <w:p w14:paraId="60199AE3" w14:textId="77777777" w:rsidR="00E86DB6" w:rsidRDefault="00E86DB6" w:rsidP="00E86DB6">
      <w:pPr>
        <w:spacing w:after="0" w:line="240" w:lineRule="auto"/>
        <w:rPr>
          <w:rFonts w:eastAsia="Times New Roman" w:cs="Times New Roman"/>
        </w:rPr>
      </w:pPr>
      <w:r>
        <w:rPr>
          <w:rFonts w:eastAsia="Times New Roman" w:cs="Times New Roman"/>
        </w:rPr>
        <w:t>Allowable building materials on Class 3 Exterior Building Walls shall comprise of one or more of the following materials:</w:t>
      </w:r>
    </w:p>
    <w:p w14:paraId="5157D9D2" w14:textId="77777777" w:rsidR="006434F3" w:rsidRPr="006434F3" w:rsidRDefault="006434F3" w:rsidP="006434F3">
      <w:pPr>
        <w:spacing w:after="0" w:line="240" w:lineRule="auto"/>
        <w:rPr>
          <w:rFonts w:eastAsia="Times New Roman" w:cs="Times New Roman"/>
          <w:b/>
        </w:rPr>
      </w:pPr>
    </w:p>
    <w:p w14:paraId="324C2196" w14:textId="77777777" w:rsidR="006434F3" w:rsidRDefault="006434F3" w:rsidP="006434F3">
      <w:pPr>
        <w:pStyle w:val="ListParagraph"/>
        <w:numPr>
          <w:ilvl w:val="1"/>
          <w:numId w:val="11"/>
        </w:numPr>
        <w:spacing w:after="0" w:line="240" w:lineRule="auto"/>
        <w:ind w:left="720"/>
        <w:rPr>
          <w:rFonts w:eastAsia="Times New Roman" w:cs="Times New Roman"/>
        </w:rPr>
      </w:pPr>
      <w:r>
        <w:rPr>
          <w:rFonts w:eastAsia="Times New Roman" w:cs="Times New Roman"/>
        </w:rPr>
        <w:t>Brick</w:t>
      </w:r>
    </w:p>
    <w:p w14:paraId="2DB1383B" w14:textId="77777777" w:rsidR="006434F3" w:rsidRDefault="006434F3" w:rsidP="006434F3">
      <w:pPr>
        <w:pStyle w:val="ListParagraph"/>
        <w:numPr>
          <w:ilvl w:val="1"/>
          <w:numId w:val="11"/>
        </w:numPr>
        <w:spacing w:after="0" w:line="240" w:lineRule="auto"/>
        <w:ind w:left="720"/>
        <w:rPr>
          <w:rFonts w:eastAsia="Times New Roman" w:cs="Times New Roman"/>
        </w:rPr>
      </w:pPr>
      <w:r>
        <w:rPr>
          <w:rFonts w:eastAsia="Times New Roman" w:cs="Times New Roman"/>
        </w:rPr>
        <w:t xml:space="preserve">Natural </w:t>
      </w:r>
      <w:r w:rsidR="000413F1">
        <w:rPr>
          <w:rFonts w:eastAsia="Times New Roman" w:cs="Times New Roman"/>
        </w:rPr>
        <w:t xml:space="preserve">Masonry </w:t>
      </w:r>
      <w:r>
        <w:rPr>
          <w:rFonts w:eastAsia="Times New Roman" w:cs="Times New Roman"/>
        </w:rPr>
        <w:t>and Architectural Cast Stone</w:t>
      </w:r>
    </w:p>
    <w:p w14:paraId="02C706E1" w14:textId="77777777" w:rsidR="006434F3" w:rsidRDefault="006434F3" w:rsidP="006434F3">
      <w:pPr>
        <w:pStyle w:val="ListParagraph"/>
        <w:numPr>
          <w:ilvl w:val="1"/>
          <w:numId w:val="11"/>
        </w:numPr>
        <w:spacing w:after="0" w:line="240" w:lineRule="auto"/>
        <w:ind w:left="720"/>
        <w:rPr>
          <w:rFonts w:eastAsia="Times New Roman" w:cs="Times New Roman"/>
        </w:rPr>
      </w:pPr>
      <w:r>
        <w:rPr>
          <w:rFonts w:eastAsia="Times New Roman" w:cs="Times New Roman"/>
        </w:rPr>
        <w:t>Architectural Metal Panels</w:t>
      </w:r>
    </w:p>
    <w:p w14:paraId="285F983E" w14:textId="77777777" w:rsidR="006434F3" w:rsidRDefault="006434F3" w:rsidP="006434F3">
      <w:pPr>
        <w:pStyle w:val="ListParagraph"/>
        <w:numPr>
          <w:ilvl w:val="1"/>
          <w:numId w:val="11"/>
        </w:numPr>
        <w:spacing w:after="0" w:line="240" w:lineRule="auto"/>
        <w:ind w:left="720"/>
        <w:rPr>
          <w:rFonts w:eastAsia="Times New Roman" w:cs="Times New Roman"/>
        </w:rPr>
      </w:pPr>
      <w:r>
        <w:rPr>
          <w:rFonts w:eastAsia="Times New Roman" w:cs="Times New Roman"/>
        </w:rPr>
        <w:t>Glass &amp; Store Front Aluminum Window &amp; Door Frames</w:t>
      </w:r>
    </w:p>
    <w:p w14:paraId="76604655" w14:textId="77777777" w:rsidR="00C90B71" w:rsidRDefault="00C90B71" w:rsidP="006434F3">
      <w:pPr>
        <w:pStyle w:val="ListParagraph"/>
        <w:numPr>
          <w:ilvl w:val="1"/>
          <w:numId w:val="11"/>
        </w:numPr>
        <w:spacing w:after="0" w:line="240" w:lineRule="auto"/>
        <w:ind w:left="720"/>
        <w:rPr>
          <w:rFonts w:eastAsia="Times New Roman" w:cs="Times New Roman"/>
        </w:rPr>
      </w:pPr>
      <w:r>
        <w:rPr>
          <w:rFonts w:eastAsia="Times New Roman" w:cs="Times New Roman"/>
        </w:rPr>
        <w:t>Conventional Windows and Frames</w:t>
      </w:r>
      <w:r w:rsidR="00E86DB6">
        <w:rPr>
          <w:rFonts w:eastAsia="Times New Roman" w:cs="Times New Roman"/>
        </w:rPr>
        <w:t xml:space="preserve"> including Operable Aluminum or Vinyl Clad Windows</w:t>
      </w:r>
    </w:p>
    <w:p w14:paraId="66772A7B" w14:textId="77777777" w:rsidR="006434F3" w:rsidRPr="009C2B4D" w:rsidRDefault="006434F3" w:rsidP="006434F3">
      <w:pPr>
        <w:spacing w:after="0" w:line="240" w:lineRule="auto"/>
        <w:rPr>
          <w:rFonts w:eastAsia="Times New Roman" w:cs="Times New Roman"/>
        </w:rPr>
      </w:pPr>
    </w:p>
    <w:p w14:paraId="04A5976A" w14:textId="39910A08" w:rsidR="006434F3" w:rsidRDefault="00E86DB6" w:rsidP="006434F3">
      <w:pPr>
        <w:spacing w:after="0" w:line="240" w:lineRule="auto"/>
        <w:rPr>
          <w:rFonts w:eastAsia="Times New Roman" w:cs="Times New Roman"/>
        </w:rPr>
      </w:pPr>
      <w:r>
        <w:rPr>
          <w:rFonts w:eastAsia="Times New Roman" w:cs="Times New Roman"/>
        </w:rPr>
        <w:t xml:space="preserve">Class 3 </w:t>
      </w:r>
      <w:r w:rsidR="006434F3">
        <w:rPr>
          <w:rFonts w:eastAsia="Times New Roman" w:cs="Times New Roman"/>
        </w:rPr>
        <w:t xml:space="preserve">Primary </w:t>
      </w:r>
      <w:r>
        <w:rPr>
          <w:rFonts w:eastAsia="Times New Roman" w:cs="Times New Roman"/>
        </w:rPr>
        <w:t xml:space="preserve">Building </w:t>
      </w:r>
      <w:r w:rsidR="006434F3">
        <w:rPr>
          <w:rFonts w:eastAsia="Times New Roman" w:cs="Times New Roman"/>
        </w:rPr>
        <w:t>Materials as a total sum</w:t>
      </w:r>
      <w:r w:rsidR="000413F1">
        <w:rPr>
          <w:rFonts w:eastAsia="Times New Roman" w:cs="Times New Roman"/>
        </w:rPr>
        <w:t xml:space="preserve"> will comprise of a minimum of </w:t>
      </w:r>
      <w:ins w:id="132" w:author="Matt Kimmel" w:date="2023-08-20T22:09:00Z">
        <w:r w:rsidR="00232EFB">
          <w:rPr>
            <w:rFonts w:eastAsia="Times New Roman" w:cs="Times New Roman"/>
          </w:rPr>
          <w:t>25</w:t>
        </w:r>
      </w:ins>
      <w:del w:id="133" w:author="Matt Kimmel" w:date="2023-08-20T22:09:00Z">
        <w:r w:rsidR="000413F1" w:rsidDel="00232EFB">
          <w:rPr>
            <w:rFonts w:eastAsia="Times New Roman" w:cs="Times New Roman"/>
          </w:rPr>
          <w:delText>3</w:delText>
        </w:r>
        <w:r w:rsidR="006434F3" w:rsidDel="00232EFB">
          <w:rPr>
            <w:rFonts w:eastAsia="Times New Roman" w:cs="Times New Roman"/>
          </w:rPr>
          <w:delText>0</w:delText>
        </w:r>
      </w:del>
      <w:r w:rsidR="006434F3">
        <w:rPr>
          <w:rFonts w:eastAsia="Times New Roman" w:cs="Times New Roman"/>
        </w:rPr>
        <w:t xml:space="preserve">% of the total exterior wall surface area on Class 3 building walls.  Architectural Pre-cast Wall Panels will be considered as </w:t>
      </w:r>
      <w:proofErr w:type="gramStart"/>
      <w:r w:rsidR="006434F3">
        <w:rPr>
          <w:rFonts w:eastAsia="Times New Roman" w:cs="Times New Roman"/>
        </w:rPr>
        <w:t>a primary</w:t>
      </w:r>
      <w:proofErr w:type="gramEnd"/>
      <w:r w:rsidR="006434F3">
        <w:rPr>
          <w:rFonts w:eastAsia="Times New Roman" w:cs="Times New Roman"/>
        </w:rPr>
        <w:t xml:space="preserve"> material provided that a Brick or similar Architectural Stone is precast into the panel meeting the minimum of </w:t>
      </w:r>
      <w:ins w:id="134" w:author="Matt Kimmel" w:date="2023-08-20T22:09:00Z">
        <w:r w:rsidR="00581F49">
          <w:rPr>
            <w:rFonts w:eastAsia="Times New Roman" w:cs="Times New Roman"/>
          </w:rPr>
          <w:t>25</w:t>
        </w:r>
      </w:ins>
      <w:del w:id="135" w:author="Matt Kimmel" w:date="2023-08-20T22:09:00Z">
        <w:r w:rsidR="000413F1" w:rsidDel="00581F49">
          <w:rPr>
            <w:rFonts w:eastAsia="Times New Roman" w:cs="Times New Roman"/>
          </w:rPr>
          <w:delText>3</w:delText>
        </w:r>
        <w:r w:rsidR="006434F3" w:rsidDel="00581F49">
          <w:rPr>
            <w:rFonts w:eastAsia="Times New Roman" w:cs="Times New Roman"/>
          </w:rPr>
          <w:delText>0</w:delText>
        </w:r>
      </w:del>
      <w:r w:rsidR="006434F3">
        <w:rPr>
          <w:rFonts w:eastAsia="Times New Roman" w:cs="Times New Roman"/>
        </w:rPr>
        <w:t>% of the building wall surface area.  Class 3 Materials as defined in this Section shall only be allowed on 2</w:t>
      </w:r>
      <w:r w:rsidR="006434F3" w:rsidRPr="006434F3">
        <w:rPr>
          <w:rFonts w:eastAsia="Times New Roman" w:cs="Times New Roman"/>
          <w:vertAlign w:val="superscript"/>
        </w:rPr>
        <w:t>nd</w:t>
      </w:r>
      <w:r w:rsidR="006434F3">
        <w:rPr>
          <w:rFonts w:eastAsia="Times New Roman" w:cs="Times New Roman"/>
        </w:rPr>
        <w:t xml:space="preserve"> to </w:t>
      </w:r>
      <w:ins w:id="136" w:author="Matt Kimmel" w:date="2023-08-20T22:10:00Z">
        <w:r w:rsidR="00581F49">
          <w:rPr>
            <w:rFonts w:eastAsia="Times New Roman" w:cs="Times New Roman"/>
          </w:rPr>
          <w:t>5</w:t>
        </w:r>
      </w:ins>
      <w:del w:id="137" w:author="Matt Kimmel" w:date="2023-08-20T22:10:00Z">
        <w:r w:rsidR="006434F3" w:rsidDel="00581F49">
          <w:rPr>
            <w:rFonts w:eastAsia="Times New Roman" w:cs="Times New Roman"/>
          </w:rPr>
          <w:delText>4</w:delText>
        </w:r>
      </w:del>
      <w:r w:rsidR="006434F3" w:rsidRPr="006434F3">
        <w:rPr>
          <w:rFonts w:eastAsia="Times New Roman" w:cs="Times New Roman"/>
          <w:vertAlign w:val="superscript"/>
        </w:rPr>
        <w:t>th</w:t>
      </w:r>
      <w:r w:rsidR="006434F3">
        <w:rPr>
          <w:rFonts w:eastAsia="Times New Roman" w:cs="Times New Roman"/>
        </w:rPr>
        <w:t xml:space="preserve"> Floor Level Exterior Walls.  The 2</w:t>
      </w:r>
      <w:r w:rsidR="006434F3" w:rsidRPr="006434F3">
        <w:rPr>
          <w:rFonts w:eastAsia="Times New Roman" w:cs="Times New Roman"/>
          <w:vertAlign w:val="superscript"/>
        </w:rPr>
        <w:t>nd</w:t>
      </w:r>
      <w:r w:rsidR="006434F3">
        <w:rPr>
          <w:rFonts w:eastAsia="Times New Roman" w:cs="Times New Roman"/>
        </w:rPr>
        <w:t xml:space="preserve"> to </w:t>
      </w:r>
      <w:ins w:id="138" w:author="Matt Kimmel" w:date="2023-08-20T22:10:00Z">
        <w:r w:rsidR="00581F49">
          <w:rPr>
            <w:rFonts w:eastAsia="Times New Roman" w:cs="Times New Roman"/>
          </w:rPr>
          <w:t>5</w:t>
        </w:r>
      </w:ins>
      <w:del w:id="139" w:author="Matt Kimmel" w:date="2023-08-20T22:10:00Z">
        <w:r w:rsidR="006434F3" w:rsidDel="00581F49">
          <w:rPr>
            <w:rFonts w:eastAsia="Times New Roman" w:cs="Times New Roman"/>
          </w:rPr>
          <w:delText>4</w:delText>
        </w:r>
      </w:del>
      <w:r w:rsidR="006434F3" w:rsidRPr="006434F3">
        <w:rPr>
          <w:rFonts w:eastAsia="Times New Roman" w:cs="Times New Roman"/>
          <w:vertAlign w:val="superscript"/>
        </w:rPr>
        <w:t>th</w:t>
      </w:r>
      <w:r w:rsidR="006434F3">
        <w:rPr>
          <w:rFonts w:eastAsia="Times New Roman" w:cs="Times New Roman"/>
        </w:rPr>
        <w:t xml:space="preserve"> Level exterior wall surface is defined from the 2</w:t>
      </w:r>
      <w:r w:rsidR="006434F3" w:rsidRPr="006434F3">
        <w:rPr>
          <w:rFonts w:eastAsia="Times New Roman" w:cs="Times New Roman"/>
          <w:vertAlign w:val="superscript"/>
        </w:rPr>
        <w:t>nd</w:t>
      </w:r>
      <w:r w:rsidR="006434F3">
        <w:rPr>
          <w:rFonts w:eastAsia="Times New Roman" w:cs="Times New Roman"/>
        </w:rPr>
        <w:t xml:space="preserve"> Level Floor line </w:t>
      </w:r>
      <w:proofErr w:type="gramStart"/>
      <w:r w:rsidR="006434F3">
        <w:rPr>
          <w:rFonts w:eastAsia="Times New Roman" w:cs="Times New Roman"/>
        </w:rPr>
        <w:t>to</w:t>
      </w:r>
      <w:proofErr w:type="gramEnd"/>
      <w:r w:rsidR="006434F3">
        <w:rPr>
          <w:rFonts w:eastAsia="Times New Roman" w:cs="Times New Roman"/>
        </w:rPr>
        <w:t xml:space="preserve"> the top of the upper most floor </w:t>
      </w:r>
      <w:ins w:id="140" w:author="Matt Kimmel" w:date="2023-08-20T22:11:00Z">
        <w:r w:rsidR="00581F49">
          <w:rPr>
            <w:rFonts w:eastAsia="Times New Roman" w:cs="Times New Roman"/>
          </w:rPr>
          <w:t>exterior</w:t>
        </w:r>
      </w:ins>
      <w:ins w:id="141" w:author="Matt Kimmel" w:date="2023-08-20T22:12:00Z">
        <w:r w:rsidR="00581F49">
          <w:rPr>
            <w:rFonts w:eastAsia="Times New Roman" w:cs="Times New Roman"/>
          </w:rPr>
          <w:t xml:space="preserve"> </w:t>
        </w:r>
        <w:proofErr w:type="gramStart"/>
        <w:r w:rsidR="00581F49">
          <w:rPr>
            <w:rFonts w:eastAsia="Times New Roman" w:cs="Times New Roman"/>
          </w:rPr>
          <w:t>wall</w:t>
        </w:r>
      </w:ins>
      <w:ins w:id="142" w:author="Matt Kimmel" w:date="2023-08-20T22:11:00Z">
        <w:r w:rsidR="00581F49">
          <w:rPr>
            <w:rFonts w:eastAsia="Times New Roman" w:cs="Times New Roman"/>
          </w:rPr>
          <w:t xml:space="preserve"> ,</w:t>
        </w:r>
        <w:proofErr w:type="gramEnd"/>
        <w:r w:rsidR="00581F49">
          <w:rPr>
            <w:rFonts w:eastAsia="Times New Roman" w:cs="Times New Roman"/>
          </w:rPr>
          <w:t xml:space="preserve"> </w:t>
        </w:r>
      </w:ins>
      <w:ins w:id="143" w:author="Matt Kimmel" w:date="2023-08-20T22:12:00Z">
        <w:r w:rsidR="00581F49">
          <w:rPr>
            <w:rFonts w:eastAsia="Times New Roman" w:cs="Times New Roman"/>
          </w:rPr>
          <w:t xml:space="preserve">excluding parapet walls and decorative trim and cornices, </w:t>
        </w:r>
      </w:ins>
      <w:del w:id="144" w:author="Matt Kimmel" w:date="2023-08-20T22:12:00Z">
        <w:r w:rsidR="006434F3" w:rsidDel="00581F49">
          <w:rPr>
            <w:rFonts w:eastAsia="Times New Roman" w:cs="Times New Roman"/>
          </w:rPr>
          <w:delText>wall</w:delText>
        </w:r>
      </w:del>
      <w:r w:rsidR="006434F3">
        <w:rPr>
          <w:rFonts w:eastAsia="Times New Roman" w:cs="Times New Roman"/>
        </w:rPr>
        <w:t xml:space="preserve"> for buildings with flat roofs or to the uppermost level soffit or fascia line for buildings with sloped roofs.</w:t>
      </w:r>
    </w:p>
    <w:p w14:paraId="5FAE721B" w14:textId="77777777" w:rsidR="006434F3" w:rsidRDefault="006434F3" w:rsidP="006434F3">
      <w:pPr>
        <w:spacing w:after="0" w:line="240" w:lineRule="auto"/>
        <w:rPr>
          <w:rFonts w:eastAsia="Times New Roman" w:cs="Times New Roman"/>
        </w:rPr>
      </w:pPr>
    </w:p>
    <w:p w14:paraId="425C6347" w14:textId="148AF15C" w:rsidR="00650F9F" w:rsidDel="00D135FE" w:rsidRDefault="00650F9F" w:rsidP="006434F3">
      <w:pPr>
        <w:spacing w:after="0" w:line="240" w:lineRule="auto"/>
        <w:rPr>
          <w:del w:id="145" w:author="Gabriella MP. Freitas" w:date="2025-10-20T13:18:00Z" w16du:dateUtc="2025-10-20T18:18:00Z"/>
          <w:rFonts w:eastAsia="Times New Roman" w:cs="Times New Roman"/>
          <w:b/>
        </w:rPr>
      </w:pPr>
    </w:p>
    <w:p w14:paraId="6D598317" w14:textId="39383B15" w:rsidR="00650F9F" w:rsidDel="00D135FE" w:rsidRDefault="00650F9F" w:rsidP="006434F3">
      <w:pPr>
        <w:spacing w:after="0" w:line="240" w:lineRule="auto"/>
        <w:rPr>
          <w:del w:id="146" w:author="Gabriella MP. Freitas" w:date="2025-10-20T13:18:00Z" w16du:dateUtc="2025-10-20T18:18:00Z"/>
          <w:rFonts w:eastAsia="Times New Roman" w:cs="Times New Roman"/>
          <w:b/>
        </w:rPr>
      </w:pPr>
    </w:p>
    <w:p w14:paraId="1E070391" w14:textId="498D282E" w:rsidR="006434F3" w:rsidRPr="00474EF5" w:rsidRDefault="006434F3" w:rsidP="006434F3">
      <w:pPr>
        <w:spacing w:after="0" w:line="240" w:lineRule="auto"/>
        <w:rPr>
          <w:rFonts w:eastAsia="Times New Roman" w:cs="Times New Roman"/>
          <w:b/>
        </w:rPr>
      </w:pPr>
      <w:r w:rsidRPr="00474EF5">
        <w:rPr>
          <w:rFonts w:eastAsia="Times New Roman" w:cs="Times New Roman"/>
          <w:b/>
        </w:rPr>
        <w:t xml:space="preserve">Class </w:t>
      </w:r>
      <w:r>
        <w:rPr>
          <w:rFonts w:eastAsia="Times New Roman" w:cs="Times New Roman"/>
          <w:b/>
        </w:rPr>
        <w:t>4</w:t>
      </w:r>
      <w:r w:rsidRPr="00474EF5">
        <w:rPr>
          <w:rFonts w:eastAsia="Times New Roman" w:cs="Times New Roman"/>
          <w:b/>
        </w:rPr>
        <w:t xml:space="preserve"> – </w:t>
      </w:r>
      <w:r>
        <w:rPr>
          <w:rFonts w:eastAsia="Times New Roman" w:cs="Times New Roman"/>
          <w:b/>
        </w:rPr>
        <w:t>Accent</w:t>
      </w:r>
      <w:r w:rsidRPr="00474EF5">
        <w:rPr>
          <w:rFonts w:eastAsia="Times New Roman" w:cs="Times New Roman"/>
          <w:b/>
        </w:rPr>
        <w:t xml:space="preserve"> Materials</w:t>
      </w:r>
      <w:r>
        <w:rPr>
          <w:rFonts w:eastAsia="Times New Roman" w:cs="Times New Roman"/>
          <w:b/>
        </w:rPr>
        <w:t xml:space="preserve"> – 2</w:t>
      </w:r>
      <w:r w:rsidRPr="006434F3">
        <w:rPr>
          <w:rFonts w:eastAsia="Times New Roman" w:cs="Times New Roman"/>
          <w:b/>
          <w:vertAlign w:val="superscript"/>
        </w:rPr>
        <w:t>nd</w:t>
      </w:r>
      <w:r>
        <w:rPr>
          <w:rFonts w:eastAsia="Times New Roman" w:cs="Times New Roman"/>
          <w:b/>
        </w:rPr>
        <w:t xml:space="preserve"> to </w:t>
      </w:r>
      <w:ins w:id="147" w:author="Matt Kimmel" w:date="2023-08-20T22:17:00Z">
        <w:r w:rsidR="00581F49">
          <w:rPr>
            <w:rFonts w:eastAsia="Times New Roman" w:cs="Times New Roman"/>
            <w:b/>
          </w:rPr>
          <w:t>5</w:t>
        </w:r>
      </w:ins>
      <w:del w:id="148" w:author="Matt Kimmel" w:date="2023-08-20T22:17:00Z">
        <w:r w:rsidDel="00581F49">
          <w:rPr>
            <w:rFonts w:eastAsia="Times New Roman" w:cs="Times New Roman"/>
            <w:b/>
          </w:rPr>
          <w:delText>4</w:delText>
        </w:r>
      </w:del>
      <w:r w:rsidRPr="006434F3">
        <w:rPr>
          <w:rFonts w:eastAsia="Times New Roman" w:cs="Times New Roman"/>
          <w:b/>
          <w:vertAlign w:val="superscript"/>
        </w:rPr>
        <w:t>th</w:t>
      </w:r>
      <w:r>
        <w:rPr>
          <w:rFonts w:eastAsia="Times New Roman" w:cs="Times New Roman"/>
          <w:b/>
        </w:rPr>
        <w:t xml:space="preserve"> Floors</w:t>
      </w:r>
    </w:p>
    <w:p w14:paraId="0E208F0C" w14:textId="77777777" w:rsidR="00E86DB6" w:rsidRDefault="00E86DB6" w:rsidP="00E86DB6">
      <w:pPr>
        <w:spacing w:after="0" w:line="240" w:lineRule="auto"/>
        <w:rPr>
          <w:rFonts w:eastAsia="Times New Roman" w:cs="Times New Roman"/>
        </w:rPr>
      </w:pPr>
    </w:p>
    <w:p w14:paraId="121C69C6" w14:textId="77777777" w:rsidR="00E86DB6" w:rsidRDefault="00E86DB6" w:rsidP="00E86DB6">
      <w:pPr>
        <w:spacing w:after="0" w:line="240" w:lineRule="auto"/>
        <w:rPr>
          <w:rFonts w:eastAsia="Times New Roman" w:cs="Times New Roman"/>
        </w:rPr>
      </w:pPr>
      <w:r>
        <w:rPr>
          <w:rFonts w:eastAsia="Times New Roman" w:cs="Times New Roman"/>
        </w:rPr>
        <w:t>Allowable building materials on Class 4 Exterior Building Walls shall comprise of one or more of the following materials:</w:t>
      </w:r>
    </w:p>
    <w:p w14:paraId="67127D0F" w14:textId="77777777" w:rsidR="006434F3" w:rsidRDefault="006434F3" w:rsidP="006434F3">
      <w:pPr>
        <w:spacing w:after="0" w:line="240" w:lineRule="auto"/>
        <w:rPr>
          <w:rFonts w:eastAsia="Times New Roman" w:cs="Times New Roman"/>
        </w:rPr>
      </w:pPr>
    </w:p>
    <w:p w14:paraId="4B54A820" w14:textId="77777777" w:rsidR="006434F3" w:rsidRDefault="00650F9F" w:rsidP="006434F3">
      <w:pPr>
        <w:pStyle w:val="ListParagraph"/>
        <w:numPr>
          <w:ilvl w:val="0"/>
          <w:numId w:val="10"/>
        </w:numPr>
        <w:spacing w:after="0" w:line="240" w:lineRule="auto"/>
        <w:rPr>
          <w:rFonts w:eastAsia="Times New Roman" w:cs="Times New Roman"/>
        </w:rPr>
      </w:pPr>
      <w:r>
        <w:rPr>
          <w:rFonts w:eastAsia="Times New Roman" w:cs="Times New Roman"/>
        </w:rPr>
        <w:t>Architectural Masonry</w:t>
      </w:r>
    </w:p>
    <w:p w14:paraId="09C2C140" w14:textId="77777777" w:rsidR="006434F3" w:rsidRPr="006434F3" w:rsidRDefault="00E86DB6" w:rsidP="006434F3">
      <w:pPr>
        <w:pStyle w:val="ListParagraph"/>
        <w:numPr>
          <w:ilvl w:val="0"/>
          <w:numId w:val="10"/>
        </w:numPr>
        <w:spacing w:after="0" w:line="240" w:lineRule="auto"/>
        <w:rPr>
          <w:rFonts w:eastAsia="Times New Roman" w:cs="Times New Roman"/>
        </w:rPr>
      </w:pPr>
      <w:r>
        <w:rPr>
          <w:rFonts w:eastAsia="Times New Roman" w:cs="Times New Roman"/>
        </w:rPr>
        <w:t xml:space="preserve">Spandrel Glass and </w:t>
      </w:r>
      <w:r w:rsidR="006434F3" w:rsidRPr="006434F3">
        <w:rPr>
          <w:rFonts w:eastAsia="Times New Roman" w:cs="Times New Roman"/>
        </w:rPr>
        <w:t>Opaque Panels</w:t>
      </w:r>
    </w:p>
    <w:p w14:paraId="0F7C5DC3" w14:textId="77777777" w:rsidR="006434F3" w:rsidRDefault="006434F3" w:rsidP="006434F3">
      <w:pPr>
        <w:pStyle w:val="ListParagraph"/>
        <w:numPr>
          <w:ilvl w:val="0"/>
          <w:numId w:val="10"/>
        </w:numPr>
        <w:spacing w:after="0" w:line="240" w:lineRule="auto"/>
        <w:rPr>
          <w:rFonts w:eastAsia="Times New Roman" w:cs="Times New Roman"/>
        </w:rPr>
      </w:pPr>
      <w:r>
        <w:rPr>
          <w:rFonts w:eastAsia="Times New Roman" w:cs="Times New Roman"/>
        </w:rPr>
        <w:t>Exterior Insulation Finishing System (EIFS)</w:t>
      </w:r>
    </w:p>
    <w:p w14:paraId="3125CD72" w14:textId="77777777" w:rsidR="006434F3" w:rsidRDefault="006434F3" w:rsidP="006434F3">
      <w:pPr>
        <w:pStyle w:val="ListParagraph"/>
        <w:numPr>
          <w:ilvl w:val="0"/>
          <w:numId w:val="10"/>
        </w:numPr>
        <w:spacing w:after="0" w:line="240" w:lineRule="auto"/>
        <w:rPr>
          <w:rFonts w:eastAsia="Times New Roman" w:cs="Times New Roman"/>
        </w:rPr>
      </w:pPr>
      <w:r w:rsidRPr="009C2B4D">
        <w:rPr>
          <w:rFonts w:eastAsia="Times New Roman" w:cs="Times New Roman"/>
        </w:rPr>
        <w:t>Architectural Metal Panels Accents</w:t>
      </w:r>
    </w:p>
    <w:p w14:paraId="12474C75" w14:textId="77777777" w:rsidR="006434F3" w:rsidRDefault="006434F3" w:rsidP="006434F3">
      <w:pPr>
        <w:pStyle w:val="ListParagraph"/>
        <w:numPr>
          <w:ilvl w:val="0"/>
          <w:numId w:val="10"/>
        </w:numPr>
        <w:spacing w:after="0" w:line="240" w:lineRule="auto"/>
        <w:rPr>
          <w:rFonts w:eastAsia="Times New Roman" w:cs="Times New Roman"/>
        </w:rPr>
      </w:pPr>
      <w:r>
        <w:rPr>
          <w:rFonts w:eastAsia="Times New Roman" w:cs="Times New Roman"/>
        </w:rPr>
        <w:t>Natural Wood Panels &amp; Siding</w:t>
      </w:r>
    </w:p>
    <w:p w14:paraId="544CE744" w14:textId="77777777" w:rsidR="006434F3" w:rsidRDefault="006434F3" w:rsidP="006434F3">
      <w:pPr>
        <w:pStyle w:val="ListParagraph"/>
        <w:numPr>
          <w:ilvl w:val="0"/>
          <w:numId w:val="10"/>
        </w:numPr>
        <w:spacing w:after="0" w:line="240" w:lineRule="auto"/>
        <w:rPr>
          <w:rFonts w:eastAsia="Times New Roman" w:cs="Times New Roman"/>
        </w:rPr>
      </w:pPr>
      <w:r>
        <w:rPr>
          <w:rFonts w:eastAsia="Times New Roman" w:cs="Times New Roman"/>
        </w:rPr>
        <w:t>Manufactured Wood Panels &amp; Siding</w:t>
      </w:r>
    </w:p>
    <w:p w14:paraId="2550EF7A" w14:textId="77777777" w:rsidR="006434F3" w:rsidRDefault="006434F3" w:rsidP="006434F3">
      <w:pPr>
        <w:pStyle w:val="ListParagraph"/>
        <w:numPr>
          <w:ilvl w:val="0"/>
          <w:numId w:val="10"/>
        </w:numPr>
        <w:spacing w:after="0" w:line="240" w:lineRule="auto"/>
        <w:rPr>
          <w:rFonts w:eastAsia="Times New Roman" w:cs="Times New Roman"/>
        </w:rPr>
      </w:pPr>
      <w:r>
        <w:rPr>
          <w:rFonts w:eastAsia="Times New Roman" w:cs="Times New Roman"/>
        </w:rPr>
        <w:t>Aluminum Fascia and Soffit Material</w:t>
      </w:r>
    </w:p>
    <w:p w14:paraId="2CFFD1A5" w14:textId="77777777" w:rsidR="006434F3" w:rsidRPr="009C2B4D" w:rsidRDefault="006434F3" w:rsidP="006434F3">
      <w:pPr>
        <w:pStyle w:val="ListParagraph"/>
        <w:numPr>
          <w:ilvl w:val="0"/>
          <w:numId w:val="10"/>
        </w:numPr>
        <w:spacing w:after="0" w:line="240" w:lineRule="auto"/>
        <w:rPr>
          <w:rFonts w:eastAsia="Times New Roman" w:cs="Times New Roman"/>
        </w:rPr>
      </w:pPr>
      <w:r>
        <w:rPr>
          <w:rFonts w:eastAsia="Times New Roman" w:cs="Times New Roman"/>
        </w:rPr>
        <w:t>Structural Steel</w:t>
      </w:r>
    </w:p>
    <w:p w14:paraId="6D1A74DD" w14:textId="77777777" w:rsidR="006434F3" w:rsidRDefault="006434F3" w:rsidP="006434F3">
      <w:pPr>
        <w:spacing w:after="0" w:line="240" w:lineRule="auto"/>
        <w:rPr>
          <w:rFonts w:eastAsia="Times New Roman" w:cs="Times New Roman"/>
        </w:rPr>
      </w:pPr>
    </w:p>
    <w:p w14:paraId="2B023EE4" w14:textId="3749BF08" w:rsidR="006434F3" w:rsidRDefault="00E86DB6" w:rsidP="006434F3">
      <w:pPr>
        <w:spacing w:after="0" w:line="240" w:lineRule="auto"/>
        <w:rPr>
          <w:rFonts w:eastAsia="Times New Roman" w:cs="Times New Roman"/>
        </w:rPr>
      </w:pPr>
      <w:r>
        <w:rPr>
          <w:rFonts w:eastAsia="Times New Roman" w:cs="Times New Roman"/>
        </w:rPr>
        <w:t xml:space="preserve">Class 4 </w:t>
      </w:r>
      <w:r w:rsidR="006434F3">
        <w:rPr>
          <w:rFonts w:eastAsia="Times New Roman" w:cs="Times New Roman"/>
        </w:rPr>
        <w:t xml:space="preserve">Accent Building </w:t>
      </w:r>
      <w:r w:rsidR="006434F3" w:rsidRPr="005202DD">
        <w:rPr>
          <w:rFonts w:eastAsia="Times New Roman" w:cs="Times New Roman"/>
        </w:rPr>
        <w:t xml:space="preserve">Materials </w:t>
      </w:r>
      <w:r w:rsidR="006434F3">
        <w:rPr>
          <w:rFonts w:eastAsia="Times New Roman" w:cs="Times New Roman"/>
        </w:rPr>
        <w:t xml:space="preserve">as a total sum </w:t>
      </w:r>
      <w:r w:rsidR="006434F3" w:rsidRPr="005202DD">
        <w:rPr>
          <w:rFonts w:eastAsia="Times New Roman" w:cs="Times New Roman"/>
        </w:rPr>
        <w:t xml:space="preserve">will comprise of a </w:t>
      </w:r>
      <w:r w:rsidR="006434F3">
        <w:rPr>
          <w:rFonts w:eastAsia="Times New Roman" w:cs="Times New Roman"/>
        </w:rPr>
        <w:t>maximum</w:t>
      </w:r>
      <w:r w:rsidR="006434F3" w:rsidRPr="005202DD">
        <w:rPr>
          <w:rFonts w:eastAsia="Times New Roman" w:cs="Times New Roman"/>
        </w:rPr>
        <w:t xml:space="preserve"> of </w:t>
      </w:r>
      <w:r w:rsidR="000413F1">
        <w:rPr>
          <w:rFonts w:eastAsia="Times New Roman" w:cs="Times New Roman"/>
        </w:rPr>
        <w:t>7</w:t>
      </w:r>
      <w:ins w:id="149" w:author="Matt Kimmel" w:date="2023-08-20T22:17:00Z">
        <w:r w:rsidR="00581F49">
          <w:rPr>
            <w:rFonts w:eastAsia="Times New Roman" w:cs="Times New Roman"/>
          </w:rPr>
          <w:t>5</w:t>
        </w:r>
      </w:ins>
      <w:del w:id="150" w:author="Matt Kimmel" w:date="2023-08-20T22:17:00Z">
        <w:r w:rsidR="000413F1" w:rsidDel="00581F49">
          <w:rPr>
            <w:rFonts w:eastAsia="Times New Roman" w:cs="Times New Roman"/>
          </w:rPr>
          <w:delText>0</w:delText>
        </w:r>
      </w:del>
      <w:r w:rsidR="006434F3" w:rsidRPr="005202DD">
        <w:rPr>
          <w:rFonts w:eastAsia="Times New Roman" w:cs="Times New Roman"/>
        </w:rPr>
        <w:t xml:space="preserve">% of the wall surface area on Class </w:t>
      </w:r>
      <w:r w:rsidR="006434F3">
        <w:rPr>
          <w:rFonts w:eastAsia="Times New Roman" w:cs="Times New Roman"/>
        </w:rPr>
        <w:t>4</w:t>
      </w:r>
      <w:r w:rsidR="006434F3" w:rsidRPr="005202DD">
        <w:rPr>
          <w:rFonts w:eastAsia="Times New Roman" w:cs="Times New Roman"/>
        </w:rPr>
        <w:t xml:space="preserve"> building walls.  Architectural Pre-cast Wall Panels will be considered as </w:t>
      </w:r>
      <w:proofErr w:type="gramStart"/>
      <w:r w:rsidR="006434F3" w:rsidRPr="005202DD">
        <w:rPr>
          <w:rFonts w:eastAsia="Times New Roman" w:cs="Times New Roman"/>
        </w:rPr>
        <w:t>a primary</w:t>
      </w:r>
      <w:proofErr w:type="gramEnd"/>
      <w:r w:rsidR="006434F3" w:rsidRPr="005202DD">
        <w:rPr>
          <w:rFonts w:eastAsia="Times New Roman" w:cs="Times New Roman"/>
        </w:rPr>
        <w:t xml:space="preserve"> material provided that a Brick or similar Architectural Stone is precast into the panel meeting the minimum of </w:t>
      </w:r>
      <w:r w:rsidR="000413F1">
        <w:rPr>
          <w:rFonts w:eastAsia="Times New Roman" w:cs="Times New Roman"/>
        </w:rPr>
        <w:t>70</w:t>
      </w:r>
      <w:r w:rsidR="006434F3" w:rsidRPr="005202DD">
        <w:rPr>
          <w:rFonts w:eastAsia="Times New Roman" w:cs="Times New Roman"/>
        </w:rPr>
        <w:t>% of the building wall surface area.</w:t>
      </w:r>
      <w:r w:rsidR="006434F3" w:rsidRPr="006434F3">
        <w:rPr>
          <w:rFonts w:eastAsia="Times New Roman" w:cs="Times New Roman"/>
        </w:rPr>
        <w:t xml:space="preserve"> </w:t>
      </w:r>
      <w:r w:rsidR="006434F3">
        <w:rPr>
          <w:rFonts w:eastAsia="Times New Roman" w:cs="Times New Roman"/>
        </w:rPr>
        <w:t xml:space="preserve"> Class 4 Materials as defined in this Section shall only be allowed on 2</w:t>
      </w:r>
      <w:r w:rsidR="006434F3" w:rsidRPr="006434F3">
        <w:rPr>
          <w:rFonts w:eastAsia="Times New Roman" w:cs="Times New Roman"/>
          <w:vertAlign w:val="superscript"/>
        </w:rPr>
        <w:t>nd</w:t>
      </w:r>
      <w:r w:rsidR="006434F3">
        <w:rPr>
          <w:rFonts w:eastAsia="Times New Roman" w:cs="Times New Roman"/>
        </w:rPr>
        <w:t xml:space="preserve"> to 4</w:t>
      </w:r>
      <w:r w:rsidR="006434F3" w:rsidRPr="006434F3">
        <w:rPr>
          <w:rFonts w:eastAsia="Times New Roman" w:cs="Times New Roman"/>
          <w:vertAlign w:val="superscript"/>
        </w:rPr>
        <w:t>th</w:t>
      </w:r>
      <w:r w:rsidR="006434F3">
        <w:rPr>
          <w:rFonts w:eastAsia="Times New Roman" w:cs="Times New Roman"/>
        </w:rPr>
        <w:t xml:space="preserve"> Floor Level Exterior Walls.  The 2</w:t>
      </w:r>
      <w:r w:rsidR="006434F3" w:rsidRPr="006434F3">
        <w:rPr>
          <w:rFonts w:eastAsia="Times New Roman" w:cs="Times New Roman"/>
          <w:vertAlign w:val="superscript"/>
        </w:rPr>
        <w:t>nd</w:t>
      </w:r>
      <w:r w:rsidR="006434F3">
        <w:rPr>
          <w:rFonts w:eastAsia="Times New Roman" w:cs="Times New Roman"/>
        </w:rPr>
        <w:t xml:space="preserve"> to</w:t>
      </w:r>
      <w:ins w:id="151" w:author="Matt Kimmel" w:date="2023-08-20T22:18:00Z">
        <w:r w:rsidR="00581F49">
          <w:rPr>
            <w:rFonts w:eastAsia="Times New Roman" w:cs="Times New Roman"/>
          </w:rPr>
          <w:t xml:space="preserve"> 5</w:t>
        </w:r>
      </w:ins>
      <w:del w:id="152" w:author="Matt Kimmel" w:date="2023-08-20T22:18:00Z">
        <w:r w:rsidR="006434F3" w:rsidDel="00581F49">
          <w:rPr>
            <w:rFonts w:eastAsia="Times New Roman" w:cs="Times New Roman"/>
          </w:rPr>
          <w:delText xml:space="preserve"> 4</w:delText>
        </w:r>
      </w:del>
      <w:del w:id="153" w:author="Matt Kimmel" w:date="2023-08-20T22:17:00Z">
        <w:r w:rsidR="006434F3" w:rsidRPr="006434F3" w:rsidDel="00581F49">
          <w:rPr>
            <w:rFonts w:eastAsia="Times New Roman" w:cs="Times New Roman"/>
            <w:vertAlign w:val="superscript"/>
          </w:rPr>
          <w:delText>t</w:delText>
        </w:r>
      </w:del>
      <w:r w:rsidR="006434F3" w:rsidRPr="006434F3">
        <w:rPr>
          <w:rFonts w:eastAsia="Times New Roman" w:cs="Times New Roman"/>
          <w:vertAlign w:val="superscript"/>
        </w:rPr>
        <w:t>h</w:t>
      </w:r>
      <w:r w:rsidR="006434F3">
        <w:rPr>
          <w:rFonts w:eastAsia="Times New Roman" w:cs="Times New Roman"/>
        </w:rPr>
        <w:t xml:space="preserve"> Level exterior wall surface is defined from the 2</w:t>
      </w:r>
      <w:r w:rsidR="006434F3" w:rsidRPr="006434F3">
        <w:rPr>
          <w:rFonts w:eastAsia="Times New Roman" w:cs="Times New Roman"/>
          <w:vertAlign w:val="superscript"/>
        </w:rPr>
        <w:t>nd</w:t>
      </w:r>
      <w:r w:rsidR="006434F3">
        <w:rPr>
          <w:rFonts w:eastAsia="Times New Roman" w:cs="Times New Roman"/>
        </w:rPr>
        <w:t xml:space="preserve"> Level Floor line to the top of the upper most floor wall for buildings with flat roofs or to the uppermost level </w:t>
      </w:r>
      <w:proofErr w:type="gramStart"/>
      <w:r w:rsidR="006434F3">
        <w:rPr>
          <w:rFonts w:eastAsia="Times New Roman" w:cs="Times New Roman"/>
        </w:rPr>
        <w:t>soffit</w:t>
      </w:r>
      <w:proofErr w:type="gramEnd"/>
      <w:r w:rsidR="006434F3">
        <w:rPr>
          <w:rFonts w:eastAsia="Times New Roman" w:cs="Times New Roman"/>
        </w:rPr>
        <w:t xml:space="preserve"> or fascia line for buildings with sloped roofs.</w:t>
      </w:r>
    </w:p>
    <w:p w14:paraId="10338D5E" w14:textId="77777777" w:rsidR="007A5321" w:rsidRPr="006434F3" w:rsidRDefault="00003DAE" w:rsidP="008554CF">
      <w:pPr>
        <w:spacing w:after="0" w:line="240" w:lineRule="auto"/>
        <w:rPr>
          <w:rFonts w:eastAsia="Times New Roman" w:cs="Times New Roman"/>
        </w:rPr>
      </w:pPr>
      <w:r>
        <w:rPr>
          <w:noProof/>
        </w:rPr>
        <w:drawing>
          <wp:anchor distT="0" distB="0" distL="114300" distR="114300" simplePos="0" relativeHeight="251661312" behindDoc="1" locked="0" layoutInCell="1" allowOverlap="1" wp14:anchorId="148AA919" wp14:editId="6FD1D008">
            <wp:simplePos x="0" y="0"/>
            <wp:positionH relativeFrom="margin">
              <wp:align>center</wp:align>
            </wp:positionH>
            <wp:positionV relativeFrom="paragraph">
              <wp:posOffset>196850</wp:posOffset>
            </wp:positionV>
            <wp:extent cx="5193030" cy="2733675"/>
            <wp:effectExtent l="0" t="0" r="7620" b="9525"/>
            <wp:wrapTight wrapText="bothSides">
              <wp:wrapPolygon edited="0">
                <wp:start x="0" y="0"/>
                <wp:lineTo x="0" y="21525"/>
                <wp:lineTo x="21552" y="21525"/>
                <wp:lineTo x="21552" y="0"/>
                <wp:lineTo x="0" y="0"/>
              </wp:wrapPolygon>
            </wp:wrapTight>
            <wp:docPr id="6" name="Picture 6" descr="http://olshan-corp.tempdevlocation.com/Portals/0/graphics/photo_residential_gre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lshan-corp.tempdevlocation.com/Portals/0/graphics/photo_residential_green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3030"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30F24" w14:textId="77777777" w:rsidR="00E86DB6" w:rsidRDefault="00E86DB6">
      <w:pPr>
        <w:rPr>
          <w:rFonts w:eastAsia="Times New Roman" w:cs="Times New Roman"/>
          <w:b/>
        </w:rPr>
      </w:pPr>
      <w:r>
        <w:rPr>
          <w:rFonts w:eastAsia="Times New Roman" w:cs="Times New Roman"/>
          <w:b/>
        </w:rPr>
        <w:br w:type="page"/>
      </w:r>
    </w:p>
    <w:p w14:paraId="6A289032" w14:textId="77777777" w:rsidR="006434F3" w:rsidRDefault="006434F3" w:rsidP="008554CF">
      <w:pPr>
        <w:spacing w:after="0" w:line="240" w:lineRule="auto"/>
        <w:rPr>
          <w:rFonts w:eastAsia="Times New Roman" w:cs="Times New Roman"/>
          <w:b/>
        </w:rPr>
      </w:pPr>
      <w:r w:rsidRPr="006434F3">
        <w:rPr>
          <w:rFonts w:eastAsia="Times New Roman" w:cs="Times New Roman"/>
          <w:b/>
        </w:rPr>
        <w:lastRenderedPageBreak/>
        <w:t xml:space="preserve">General </w:t>
      </w:r>
      <w:r>
        <w:rPr>
          <w:rFonts w:eastAsia="Times New Roman" w:cs="Times New Roman"/>
          <w:b/>
        </w:rPr>
        <w:t xml:space="preserve">Building </w:t>
      </w:r>
      <w:r w:rsidRPr="006434F3">
        <w:rPr>
          <w:rFonts w:eastAsia="Times New Roman" w:cs="Times New Roman"/>
          <w:b/>
        </w:rPr>
        <w:t>Design Requirements</w:t>
      </w:r>
      <w:r>
        <w:rPr>
          <w:rFonts w:eastAsia="Times New Roman" w:cs="Times New Roman"/>
          <w:b/>
        </w:rPr>
        <w:t xml:space="preserve">  </w:t>
      </w:r>
    </w:p>
    <w:p w14:paraId="3130D03E" w14:textId="77777777" w:rsidR="006434F3" w:rsidRDefault="006434F3" w:rsidP="008554CF">
      <w:pPr>
        <w:spacing w:after="0" w:line="240" w:lineRule="auto"/>
        <w:rPr>
          <w:rFonts w:eastAsia="Times New Roman" w:cs="Times New Roman"/>
          <w:b/>
        </w:rPr>
      </w:pPr>
    </w:p>
    <w:p w14:paraId="38B19A97" w14:textId="77777777" w:rsidR="006434F3" w:rsidRDefault="006434F3" w:rsidP="006434F3">
      <w:pPr>
        <w:pStyle w:val="ListParagraph"/>
        <w:numPr>
          <w:ilvl w:val="0"/>
          <w:numId w:val="12"/>
        </w:numPr>
        <w:spacing w:after="0" w:line="240" w:lineRule="auto"/>
        <w:rPr>
          <w:rFonts w:eastAsia="Times New Roman" w:cs="Times New Roman"/>
        </w:rPr>
      </w:pPr>
      <w:r>
        <w:rPr>
          <w:rFonts w:eastAsia="Times New Roman" w:cs="Times New Roman"/>
        </w:rPr>
        <w:t xml:space="preserve">The color and material of Service Doors shall </w:t>
      </w:r>
      <w:r w:rsidR="00E86DB6">
        <w:rPr>
          <w:rFonts w:eastAsia="Times New Roman" w:cs="Times New Roman"/>
        </w:rPr>
        <w:t>b</w:t>
      </w:r>
      <w:r w:rsidR="00671647">
        <w:rPr>
          <w:rFonts w:eastAsia="Times New Roman" w:cs="Times New Roman"/>
        </w:rPr>
        <w:t xml:space="preserve">e </w:t>
      </w:r>
      <w:proofErr w:type="gramStart"/>
      <w:r w:rsidR="00671647">
        <w:rPr>
          <w:rFonts w:eastAsia="Times New Roman" w:cs="Times New Roman"/>
        </w:rPr>
        <w:t>coordinate</w:t>
      </w:r>
      <w:proofErr w:type="gramEnd"/>
      <w:r w:rsidR="00671647">
        <w:rPr>
          <w:rFonts w:eastAsia="Times New Roman" w:cs="Times New Roman"/>
        </w:rPr>
        <w:t xml:space="preserve"> with the color tones</w:t>
      </w:r>
      <w:r w:rsidR="00E86DB6">
        <w:rPr>
          <w:rFonts w:eastAsia="Times New Roman" w:cs="Times New Roman"/>
        </w:rPr>
        <w:t xml:space="preserve"> and materials of the Primary Materials</w:t>
      </w:r>
      <w:r w:rsidR="00671647">
        <w:rPr>
          <w:rFonts w:eastAsia="Times New Roman" w:cs="Times New Roman"/>
        </w:rPr>
        <w:t xml:space="preserve"> and </w:t>
      </w:r>
      <w:r>
        <w:rPr>
          <w:rFonts w:eastAsia="Times New Roman" w:cs="Times New Roman"/>
        </w:rPr>
        <w:t xml:space="preserve">match the design of the buildings they serve.  Service doors shall be permitted on Class 1 and Class 2 wall surfaces and be counted as </w:t>
      </w:r>
      <w:proofErr w:type="gramStart"/>
      <w:r>
        <w:rPr>
          <w:rFonts w:eastAsia="Times New Roman" w:cs="Times New Roman"/>
        </w:rPr>
        <w:t xml:space="preserve">a </w:t>
      </w:r>
      <w:r w:rsidR="00671647">
        <w:rPr>
          <w:rFonts w:eastAsia="Times New Roman" w:cs="Times New Roman"/>
        </w:rPr>
        <w:t>Class</w:t>
      </w:r>
      <w:proofErr w:type="gramEnd"/>
      <w:r w:rsidR="00671647">
        <w:rPr>
          <w:rFonts w:eastAsia="Times New Roman" w:cs="Times New Roman"/>
        </w:rPr>
        <w:t xml:space="preserve"> 1 </w:t>
      </w:r>
      <w:r>
        <w:rPr>
          <w:rFonts w:eastAsia="Times New Roman" w:cs="Times New Roman"/>
        </w:rPr>
        <w:t>Primary Material.</w:t>
      </w:r>
    </w:p>
    <w:p w14:paraId="108451F3" w14:textId="77777777" w:rsidR="00003DAE" w:rsidRDefault="00003DAE" w:rsidP="00003DAE">
      <w:pPr>
        <w:pStyle w:val="ListParagraph"/>
        <w:spacing w:after="0" w:line="240" w:lineRule="auto"/>
        <w:rPr>
          <w:rFonts w:eastAsia="Times New Roman" w:cs="Times New Roman"/>
        </w:rPr>
      </w:pPr>
    </w:p>
    <w:p w14:paraId="3F488881" w14:textId="77777777" w:rsidR="00003DAE" w:rsidRDefault="00C90B71" w:rsidP="00003DAE">
      <w:pPr>
        <w:pStyle w:val="ListParagraph"/>
        <w:numPr>
          <w:ilvl w:val="0"/>
          <w:numId w:val="12"/>
        </w:numPr>
        <w:spacing w:after="0" w:line="240" w:lineRule="auto"/>
        <w:rPr>
          <w:rFonts w:eastAsia="Times New Roman" w:cs="Times New Roman"/>
        </w:rPr>
      </w:pPr>
      <w:r>
        <w:rPr>
          <w:rFonts w:eastAsia="Times New Roman" w:cs="Times New Roman"/>
        </w:rPr>
        <w:t xml:space="preserve">Doors, Door Frames, </w:t>
      </w:r>
      <w:r w:rsidR="006434F3">
        <w:rPr>
          <w:rFonts w:eastAsia="Times New Roman" w:cs="Times New Roman"/>
        </w:rPr>
        <w:t xml:space="preserve">Window surfaces and </w:t>
      </w:r>
      <w:r>
        <w:rPr>
          <w:rFonts w:eastAsia="Times New Roman" w:cs="Times New Roman"/>
        </w:rPr>
        <w:t>W</w:t>
      </w:r>
      <w:r w:rsidR="006434F3">
        <w:rPr>
          <w:rFonts w:eastAsia="Times New Roman" w:cs="Times New Roman"/>
        </w:rPr>
        <w:t>ind</w:t>
      </w:r>
      <w:r>
        <w:rPr>
          <w:rFonts w:eastAsia="Times New Roman" w:cs="Times New Roman"/>
        </w:rPr>
        <w:t>ow F</w:t>
      </w:r>
      <w:r w:rsidR="006434F3">
        <w:rPr>
          <w:rFonts w:eastAsia="Times New Roman" w:cs="Times New Roman"/>
        </w:rPr>
        <w:t xml:space="preserve">rames shall be permitted on all classes of materials and be counted </w:t>
      </w:r>
      <w:r>
        <w:rPr>
          <w:rFonts w:eastAsia="Times New Roman" w:cs="Times New Roman"/>
        </w:rPr>
        <w:t>in the quantity of P</w:t>
      </w:r>
      <w:r w:rsidR="006434F3">
        <w:rPr>
          <w:rFonts w:eastAsia="Times New Roman" w:cs="Times New Roman"/>
        </w:rPr>
        <w:t>rimary Material</w:t>
      </w:r>
      <w:r>
        <w:rPr>
          <w:rFonts w:eastAsia="Times New Roman" w:cs="Times New Roman"/>
        </w:rPr>
        <w:t>s</w:t>
      </w:r>
      <w:r w:rsidR="006434F3">
        <w:rPr>
          <w:rFonts w:eastAsia="Times New Roman" w:cs="Times New Roman"/>
        </w:rPr>
        <w:t>.</w:t>
      </w:r>
    </w:p>
    <w:p w14:paraId="5CA9A3AA" w14:textId="77777777" w:rsidR="00003DAE" w:rsidRPr="00003DAE" w:rsidRDefault="00003DAE" w:rsidP="00003DAE">
      <w:pPr>
        <w:spacing w:after="0" w:line="240" w:lineRule="auto"/>
        <w:rPr>
          <w:rFonts w:eastAsia="Times New Roman" w:cs="Times New Roman"/>
        </w:rPr>
      </w:pPr>
    </w:p>
    <w:p w14:paraId="72F892B0" w14:textId="77777777" w:rsidR="006434F3" w:rsidRDefault="00C90B71" w:rsidP="006434F3">
      <w:pPr>
        <w:pStyle w:val="ListParagraph"/>
        <w:numPr>
          <w:ilvl w:val="0"/>
          <w:numId w:val="12"/>
        </w:numPr>
        <w:spacing w:after="0" w:line="240" w:lineRule="auto"/>
        <w:rPr>
          <w:rFonts w:eastAsia="Times New Roman" w:cs="Times New Roman"/>
        </w:rPr>
      </w:pPr>
      <w:r>
        <w:rPr>
          <w:rFonts w:eastAsia="Times New Roman" w:cs="Times New Roman"/>
        </w:rPr>
        <w:t>B</w:t>
      </w:r>
      <w:r w:rsidR="006434F3">
        <w:rPr>
          <w:rFonts w:eastAsia="Times New Roman" w:cs="Times New Roman"/>
        </w:rPr>
        <w:t>right accent colors such as bright orange, bright yellow or fluorescent colors shall be minimized and in no case shall such coloring exceed 5% of any exterior wall area.</w:t>
      </w:r>
    </w:p>
    <w:p w14:paraId="45205349" w14:textId="77777777" w:rsidR="00003DAE" w:rsidRPr="00003DAE" w:rsidRDefault="00003DAE" w:rsidP="00003DAE">
      <w:pPr>
        <w:spacing w:after="0" w:line="240" w:lineRule="auto"/>
        <w:rPr>
          <w:rFonts w:eastAsia="Times New Roman" w:cs="Times New Roman"/>
        </w:rPr>
      </w:pPr>
    </w:p>
    <w:p w14:paraId="04280059" w14:textId="77777777" w:rsidR="006434F3" w:rsidRDefault="006434F3" w:rsidP="006434F3">
      <w:pPr>
        <w:pStyle w:val="ListParagraph"/>
        <w:numPr>
          <w:ilvl w:val="0"/>
          <w:numId w:val="12"/>
        </w:numPr>
        <w:spacing w:after="0" w:line="240" w:lineRule="auto"/>
        <w:rPr>
          <w:rFonts w:eastAsia="Times New Roman" w:cs="Times New Roman"/>
        </w:rPr>
      </w:pPr>
      <w:r>
        <w:rPr>
          <w:rFonts w:eastAsia="Times New Roman" w:cs="Times New Roman"/>
        </w:rPr>
        <w:t>Brick or stone exteriors shall not be painted without the prior approval of the Town of Munster Plan Commission.</w:t>
      </w:r>
    </w:p>
    <w:p w14:paraId="0DA20E3B" w14:textId="77777777" w:rsidR="00003DAE" w:rsidRPr="00003DAE" w:rsidRDefault="00003DAE" w:rsidP="00003DAE">
      <w:pPr>
        <w:spacing w:after="0" w:line="240" w:lineRule="auto"/>
        <w:rPr>
          <w:rFonts w:eastAsia="Times New Roman" w:cs="Times New Roman"/>
        </w:rPr>
      </w:pPr>
    </w:p>
    <w:p w14:paraId="1D08B43E" w14:textId="77777777" w:rsidR="00E86DB6" w:rsidRDefault="006434F3" w:rsidP="00E86DB6">
      <w:pPr>
        <w:pStyle w:val="ListParagraph"/>
        <w:numPr>
          <w:ilvl w:val="0"/>
          <w:numId w:val="12"/>
        </w:numPr>
        <w:spacing w:after="0" w:line="240" w:lineRule="auto"/>
        <w:rPr>
          <w:rFonts w:eastAsia="Times New Roman" w:cs="Times New Roman"/>
        </w:rPr>
      </w:pPr>
      <w:r>
        <w:rPr>
          <w:rFonts w:eastAsia="Times New Roman" w:cs="Times New Roman"/>
        </w:rPr>
        <w:t>Equipment used for mechanical, processing, bulk storage tanks or equipment used for suppressing noise and odor that protrudes from a side of a building or is located on the ground adjacent t</w:t>
      </w:r>
      <w:r w:rsidR="00671647">
        <w:rPr>
          <w:rFonts w:eastAsia="Times New Roman" w:cs="Times New Roman"/>
        </w:rPr>
        <w:t xml:space="preserve">o a building shall be screened </w:t>
      </w:r>
      <w:r>
        <w:rPr>
          <w:rFonts w:eastAsia="Times New Roman" w:cs="Times New Roman"/>
        </w:rPr>
        <w:t xml:space="preserve">from public view as much as practical with </w:t>
      </w:r>
      <w:r w:rsidR="00C90B71">
        <w:rPr>
          <w:rFonts w:eastAsia="Times New Roman" w:cs="Times New Roman"/>
        </w:rPr>
        <w:t>Class 1 &amp; 3 Primary Building M</w:t>
      </w:r>
      <w:r>
        <w:rPr>
          <w:rFonts w:eastAsia="Times New Roman" w:cs="Times New Roman"/>
        </w:rPr>
        <w:t>aterials matching the design of the building and landscaping treatments</w:t>
      </w:r>
      <w:r w:rsidR="00C90B71">
        <w:rPr>
          <w:rFonts w:eastAsia="Times New Roman" w:cs="Times New Roman"/>
        </w:rPr>
        <w:t>.</w:t>
      </w:r>
    </w:p>
    <w:p w14:paraId="71F77AF3" w14:textId="77777777" w:rsidR="00E86DB6" w:rsidRPr="00E86DB6" w:rsidRDefault="00E86DB6" w:rsidP="00E86DB6">
      <w:pPr>
        <w:spacing w:after="0" w:line="240" w:lineRule="auto"/>
        <w:rPr>
          <w:rFonts w:eastAsia="Times New Roman" w:cs="Times New Roman"/>
        </w:rPr>
      </w:pPr>
    </w:p>
    <w:p w14:paraId="3E34A09B" w14:textId="77777777" w:rsidR="006D2349" w:rsidRDefault="006434F3" w:rsidP="00951C55">
      <w:pPr>
        <w:pStyle w:val="ListParagraph"/>
        <w:numPr>
          <w:ilvl w:val="0"/>
          <w:numId w:val="12"/>
        </w:numPr>
        <w:spacing w:after="0" w:line="240" w:lineRule="auto"/>
        <w:rPr>
          <w:rFonts w:eastAsia="Times New Roman" w:cs="Times New Roman"/>
        </w:rPr>
      </w:pPr>
      <w:r w:rsidRPr="00003DAE">
        <w:rPr>
          <w:rFonts w:eastAsia="Times New Roman" w:cs="Times New Roman"/>
        </w:rPr>
        <w:t xml:space="preserve">Equipment used for mechanical, processing and bulk storage tanks placed on roofs of buildings shall be screened from public view as much as practical with </w:t>
      </w:r>
      <w:r w:rsidR="00C90B71" w:rsidRPr="00003DAE">
        <w:rPr>
          <w:rFonts w:eastAsia="Times New Roman" w:cs="Times New Roman"/>
        </w:rPr>
        <w:t>Class 2 &amp; 4 Accent Building M</w:t>
      </w:r>
      <w:r w:rsidRPr="00003DAE">
        <w:rPr>
          <w:rFonts w:eastAsia="Times New Roman" w:cs="Times New Roman"/>
        </w:rPr>
        <w:t>aterials matching the design of the building.</w:t>
      </w:r>
    </w:p>
    <w:p w14:paraId="04023C8B" w14:textId="77777777" w:rsidR="00003DAE" w:rsidRPr="00003DAE" w:rsidRDefault="00003DAE" w:rsidP="00003DAE">
      <w:pPr>
        <w:spacing w:after="0" w:line="240" w:lineRule="auto"/>
        <w:ind w:left="360"/>
        <w:rPr>
          <w:rFonts w:eastAsia="Times New Roman" w:cs="Times New Roman"/>
        </w:rPr>
      </w:pPr>
    </w:p>
    <w:p w14:paraId="64D958FD" w14:textId="77777777" w:rsidR="006434F3" w:rsidRDefault="006434F3" w:rsidP="006434F3">
      <w:pPr>
        <w:pStyle w:val="ListParagraph"/>
        <w:numPr>
          <w:ilvl w:val="0"/>
          <w:numId w:val="12"/>
        </w:numPr>
        <w:spacing w:after="0" w:line="240" w:lineRule="auto"/>
        <w:rPr>
          <w:rFonts w:eastAsia="Times New Roman" w:cs="Times New Roman"/>
        </w:rPr>
      </w:pPr>
      <w:r>
        <w:rPr>
          <w:rFonts w:eastAsia="Times New Roman" w:cs="Times New Roman"/>
        </w:rPr>
        <w:t xml:space="preserve">Pre-engineered metal </w:t>
      </w:r>
      <w:r w:rsidR="00061DF3">
        <w:rPr>
          <w:rFonts w:eastAsia="Times New Roman" w:cs="Times New Roman"/>
        </w:rPr>
        <w:t xml:space="preserve">and wood pole </w:t>
      </w:r>
      <w:r>
        <w:rPr>
          <w:rFonts w:eastAsia="Times New Roman" w:cs="Times New Roman"/>
        </w:rPr>
        <w:t>buildings are prohibited.</w:t>
      </w:r>
    </w:p>
    <w:p w14:paraId="0137E078" w14:textId="77777777" w:rsidR="001A4A82" w:rsidRPr="001A4A82" w:rsidRDefault="001A4A82" w:rsidP="001A4A82">
      <w:pPr>
        <w:pStyle w:val="ListParagraph"/>
        <w:rPr>
          <w:rFonts w:eastAsia="Times New Roman" w:cs="Times New Roman"/>
        </w:rPr>
      </w:pPr>
    </w:p>
    <w:p w14:paraId="57AB070D" w14:textId="77777777" w:rsidR="001A4A82" w:rsidRDefault="001A4A82" w:rsidP="006434F3">
      <w:pPr>
        <w:pStyle w:val="ListParagraph"/>
        <w:numPr>
          <w:ilvl w:val="0"/>
          <w:numId w:val="12"/>
        </w:numPr>
        <w:spacing w:after="0" w:line="240" w:lineRule="auto"/>
        <w:rPr>
          <w:rFonts w:eastAsia="Times New Roman" w:cs="Times New Roman"/>
        </w:rPr>
      </w:pPr>
      <w:r>
        <w:rPr>
          <w:rFonts w:eastAsia="Times New Roman" w:cs="Times New Roman"/>
        </w:rPr>
        <w:t xml:space="preserve">The general architectural design for all buildings in the PUD shall reflect a unique architectural style.  </w:t>
      </w:r>
      <w:r w:rsidR="00D069A4">
        <w:rPr>
          <w:rFonts w:eastAsia="Times New Roman" w:cs="Times New Roman"/>
        </w:rPr>
        <w:t xml:space="preserve">The design form, materials and colors for each building may have an architectural relationship only to other buildings within the Centennial Village PUD.  </w:t>
      </w:r>
      <w:r>
        <w:rPr>
          <w:rFonts w:eastAsia="Times New Roman" w:cs="Times New Roman"/>
        </w:rPr>
        <w:t>Architectural design used as a branding marketing technique to identify a particular business identity is not permitted within the development.</w:t>
      </w:r>
    </w:p>
    <w:p w14:paraId="573A650D" w14:textId="77777777" w:rsidR="00E86DB6" w:rsidRPr="00E86DB6" w:rsidRDefault="00E86DB6" w:rsidP="00E86DB6">
      <w:pPr>
        <w:spacing w:after="0" w:line="240" w:lineRule="auto"/>
        <w:rPr>
          <w:rFonts w:eastAsia="Times New Roman" w:cs="Times New Roman"/>
        </w:rPr>
      </w:pPr>
    </w:p>
    <w:p w14:paraId="7643752B" w14:textId="77777777" w:rsidR="006434F3" w:rsidRDefault="00226920" w:rsidP="006434F3">
      <w:pPr>
        <w:spacing w:after="0" w:line="240" w:lineRule="auto"/>
        <w:rPr>
          <w:rFonts w:eastAsia="Times New Roman" w:cs="Times New Roman"/>
        </w:rPr>
      </w:pPr>
      <w:r w:rsidRPr="00226920">
        <w:rPr>
          <w:noProof/>
        </w:rPr>
        <w:t xml:space="preserve"> </w:t>
      </w:r>
      <w:r>
        <w:rPr>
          <w:noProof/>
        </w:rPr>
        <w:drawing>
          <wp:inline distT="0" distB="0" distL="0" distR="0" wp14:anchorId="2685D2EA" wp14:editId="62C47647">
            <wp:extent cx="5943600" cy="2180291"/>
            <wp:effectExtent l="0" t="0" r="0" b="0"/>
            <wp:docPr id="7" name="Picture 7" descr="http://www.copp.com/wp-content/uploads/2013/07/Retail_Slider_Gre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pp.com/wp-content/uploads/2013/07/Retail_Slider_Green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180291"/>
                    </a:xfrm>
                    <a:prstGeom prst="rect">
                      <a:avLst/>
                    </a:prstGeom>
                    <a:noFill/>
                    <a:ln>
                      <a:noFill/>
                    </a:ln>
                  </pic:spPr>
                </pic:pic>
              </a:graphicData>
            </a:graphic>
          </wp:inline>
        </w:drawing>
      </w:r>
    </w:p>
    <w:p w14:paraId="14F2DD79" w14:textId="77777777" w:rsidR="006434F3" w:rsidRDefault="006434F3" w:rsidP="008554CF">
      <w:pPr>
        <w:spacing w:after="0" w:line="240" w:lineRule="auto"/>
        <w:rPr>
          <w:rFonts w:eastAsia="Times New Roman" w:cs="Times New Roman"/>
        </w:rPr>
      </w:pPr>
    </w:p>
    <w:p w14:paraId="2BE9D872" w14:textId="77777777" w:rsidR="006434F3" w:rsidRPr="006434F3" w:rsidRDefault="006434F3" w:rsidP="008554CF">
      <w:pPr>
        <w:spacing w:after="0" w:line="240" w:lineRule="auto"/>
        <w:rPr>
          <w:rFonts w:eastAsia="Times New Roman" w:cs="Times New Roman"/>
        </w:rPr>
      </w:pPr>
      <w:r w:rsidRPr="006434F3">
        <w:rPr>
          <w:rFonts w:eastAsia="Times New Roman" w:cs="Times New Roman"/>
        </w:rPr>
        <w:lastRenderedPageBreak/>
        <w:t xml:space="preserve">The distribution of Architectural Class Materials </w:t>
      </w:r>
      <w:r>
        <w:rPr>
          <w:rFonts w:eastAsia="Times New Roman" w:cs="Times New Roman"/>
        </w:rPr>
        <w:t xml:space="preserve">on all buildings </w:t>
      </w:r>
      <w:r w:rsidRPr="006434F3">
        <w:rPr>
          <w:rFonts w:eastAsia="Times New Roman" w:cs="Times New Roman"/>
        </w:rPr>
        <w:t>throughout the</w:t>
      </w:r>
      <w:r>
        <w:rPr>
          <w:rFonts w:eastAsia="Times New Roman" w:cs="Times New Roman"/>
        </w:rPr>
        <w:t xml:space="preserve"> project site</w:t>
      </w:r>
      <w:r w:rsidRPr="006434F3">
        <w:rPr>
          <w:rFonts w:eastAsia="Times New Roman" w:cs="Times New Roman"/>
        </w:rPr>
        <w:t xml:space="preserve"> is summarized in the table below:</w:t>
      </w:r>
    </w:p>
    <w:p w14:paraId="45215BB7" w14:textId="77777777" w:rsidR="0074257A" w:rsidRDefault="0074257A" w:rsidP="0074257A">
      <w:pPr>
        <w:spacing w:after="0" w:line="240" w:lineRule="auto"/>
      </w:pPr>
    </w:p>
    <w:tbl>
      <w:tblPr>
        <w:tblStyle w:val="TableGrid"/>
        <w:tblW w:w="9445" w:type="dxa"/>
        <w:tblLook w:val="04A0" w:firstRow="1" w:lastRow="0" w:firstColumn="1" w:lastColumn="0" w:noHBand="0" w:noVBand="1"/>
      </w:tblPr>
      <w:tblGrid>
        <w:gridCol w:w="894"/>
        <w:gridCol w:w="3421"/>
        <w:gridCol w:w="1170"/>
        <w:gridCol w:w="1980"/>
        <w:gridCol w:w="1980"/>
      </w:tblGrid>
      <w:tr w:rsidR="00671647" w14:paraId="372E9FB7" w14:textId="77777777" w:rsidTr="00671647">
        <w:tc>
          <w:tcPr>
            <w:tcW w:w="894" w:type="dxa"/>
          </w:tcPr>
          <w:p w14:paraId="2BC84E34" w14:textId="77777777" w:rsidR="00671647" w:rsidRPr="00B6655C" w:rsidRDefault="00671647" w:rsidP="006434F3">
            <w:pPr>
              <w:jc w:val="center"/>
              <w:rPr>
                <w:b/>
                <w:sz w:val="20"/>
                <w:szCs w:val="20"/>
              </w:rPr>
            </w:pPr>
            <w:r w:rsidRPr="00B6655C">
              <w:rPr>
                <w:b/>
                <w:sz w:val="20"/>
                <w:szCs w:val="20"/>
              </w:rPr>
              <w:t>Building</w:t>
            </w:r>
          </w:p>
          <w:p w14:paraId="3E6CE8BF" w14:textId="77777777" w:rsidR="00671647" w:rsidRPr="00B6655C" w:rsidRDefault="00671647" w:rsidP="006434F3">
            <w:pPr>
              <w:jc w:val="center"/>
              <w:rPr>
                <w:b/>
                <w:sz w:val="20"/>
                <w:szCs w:val="20"/>
              </w:rPr>
            </w:pPr>
            <w:r w:rsidRPr="00B6655C">
              <w:rPr>
                <w:b/>
                <w:sz w:val="20"/>
                <w:szCs w:val="20"/>
              </w:rPr>
              <w:t>Lot</w:t>
            </w:r>
          </w:p>
        </w:tc>
        <w:tc>
          <w:tcPr>
            <w:tcW w:w="3421" w:type="dxa"/>
          </w:tcPr>
          <w:p w14:paraId="7329C8A4" w14:textId="77777777" w:rsidR="00671647" w:rsidRPr="00B6655C" w:rsidRDefault="00671647" w:rsidP="006434F3">
            <w:pPr>
              <w:jc w:val="center"/>
              <w:rPr>
                <w:b/>
                <w:sz w:val="20"/>
                <w:szCs w:val="20"/>
              </w:rPr>
            </w:pPr>
            <w:r w:rsidRPr="00B6655C">
              <w:rPr>
                <w:b/>
                <w:sz w:val="20"/>
                <w:szCs w:val="20"/>
              </w:rPr>
              <w:t>Building Use Description</w:t>
            </w:r>
          </w:p>
        </w:tc>
        <w:tc>
          <w:tcPr>
            <w:tcW w:w="1170" w:type="dxa"/>
          </w:tcPr>
          <w:p w14:paraId="250332F1" w14:textId="77777777" w:rsidR="00671647" w:rsidRPr="00B6655C" w:rsidRDefault="00671647" w:rsidP="006434F3">
            <w:pPr>
              <w:jc w:val="center"/>
              <w:rPr>
                <w:b/>
                <w:sz w:val="20"/>
                <w:szCs w:val="20"/>
              </w:rPr>
            </w:pPr>
            <w:r w:rsidRPr="00B6655C">
              <w:rPr>
                <w:b/>
                <w:sz w:val="20"/>
                <w:szCs w:val="20"/>
              </w:rPr>
              <w:t>No. of Floors</w:t>
            </w:r>
          </w:p>
          <w:p w14:paraId="06C608AB" w14:textId="77777777" w:rsidR="00671647" w:rsidRPr="00B6655C" w:rsidRDefault="00671647" w:rsidP="006434F3">
            <w:pPr>
              <w:jc w:val="center"/>
              <w:rPr>
                <w:b/>
                <w:sz w:val="20"/>
                <w:szCs w:val="20"/>
              </w:rPr>
            </w:pPr>
            <w:r w:rsidRPr="00B6655C">
              <w:rPr>
                <w:b/>
                <w:sz w:val="20"/>
                <w:szCs w:val="20"/>
              </w:rPr>
              <w:t>(Stories)</w:t>
            </w:r>
          </w:p>
        </w:tc>
        <w:tc>
          <w:tcPr>
            <w:tcW w:w="1980" w:type="dxa"/>
          </w:tcPr>
          <w:p w14:paraId="764735AD" w14:textId="77777777" w:rsidR="00671647" w:rsidRPr="00B6655C" w:rsidRDefault="00671647" w:rsidP="006434F3">
            <w:pPr>
              <w:jc w:val="center"/>
              <w:rPr>
                <w:b/>
                <w:sz w:val="20"/>
                <w:szCs w:val="20"/>
              </w:rPr>
            </w:pPr>
            <w:r>
              <w:rPr>
                <w:b/>
                <w:sz w:val="20"/>
                <w:szCs w:val="20"/>
              </w:rPr>
              <w:t>Building Materials on Exterior of First Floor</w:t>
            </w:r>
          </w:p>
        </w:tc>
        <w:tc>
          <w:tcPr>
            <w:tcW w:w="1980" w:type="dxa"/>
          </w:tcPr>
          <w:p w14:paraId="24E31879" w14:textId="77777777" w:rsidR="00671647" w:rsidRPr="00B6655C" w:rsidRDefault="00671647" w:rsidP="0074257A">
            <w:pPr>
              <w:jc w:val="center"/>
              <w:rPr>
                <w:b/>
                <w:sz w:val="20"/>
                <w:szCs w:val="20"/>
              </w:rPr>
            </w:pPr>
            <w:r>
              <w:rPr>
                <w:b/>
                <w:sz w:val="20"/>
                <w:szCs w:val="20"/>
              </w:rPr>
              <w:t>Building Materials on Exterior of 2</w:t>
            </w:r>
            <w:r w:rsidRPr="0074257A">
              <w:rPr>
                <w:b/>
                <w:sz w:val="20"/>
                <w:szCs w:val="20"/>
                <w:vertAlign w:val="superscript"/>
              </w:rPr>
              <w:t>nd</w:t>
            </w:r>
            <w:r>
              <w:rPr>
                <w:b/>
                <w:sz w:val="20"/>
                <w:szCs w:val="20"/>
              </w:rPr>
              <w:t xml:space="preserve"> </w:t>
            </w:r>
            <w:proofErr w:type="gramStart"/>
            <w:r>
              <w:rPr>
                <w:b/>
                <w:sz w:val="20"/>
                <w:szCs w:val="20"/>
              </w:rPr>
              <w:t>thru</w:t>
            </w:r>
            <w:proofErr w:type="gramEnd"/>
            <w:r>
              <w:rPr>
                <w:b/>
                <w:sz w:val="20"/>
                <w:szCs w:val="20"/>
              </w:rPr>
              <w:t xml:space="preserve"> 4</w:t>
            </w:r>
            <w:r w:rsidRPr="00671647">
              <w:rPr>
                <w:b/>
                <w:sz w:val="20"/>
                <w:szCs w:val="20"/>
                <w:vertAlign w:val="superscript"/>
              </w:rPr>
              <w:t>th</w:t>
            </w:r>
            <w:r>
              <w:rPr>
                <w:b/>
                <w:sz w:val="20"/>
                <w:szCs w:val="20"/>
              </w:rPr>
              <w:t xml:space="preserve"> Floor</w:t>
            </w:r>
          </w:p>
        </w:tc>
      </w:tr>
      <w:tr w:rsidR="00671647" w14:paraId="47D7D9D3" w14:textId="77777777" w:rsidTr="00671647">
        <w:tc>
          <w:tcPr>
            <w:tcW w:w="894" w:type="dxa"/>
          </w:tcPr>
          <w:p w14:paraId="12B20D72" w14:textId="77777777" w:rsidR="00671647" w:rsidRPr="00B6655C" w:rsidRDefault="00671647" w:rsidP="006434F3">
            <w:pPr>
              <w:jc w:val="center"/>
              <w:rPr>
                <w:sz w:val="20"/>
                <w:szCs w:val="20"/>
              </w:rPr>
            </w:pPr>
            <w:r w:rsidRPr="00B6655C">
              <w:rPr>
                <w:sz w:val="20"/>
                <w:szCs w:val="20"/>
              </w:rPr>
              <w:t>A</w:t>
            </w:r>
          </w:p>
        </w:tc>
        <w:tc>
          <w:tcPr>
            <w:tcW w:w="3421" w:type="dxa"/>
          </w:tcPr>
          <w:p w14:paraId="53BA7959" w14:textId="260DFF9F" w:rsidR="00671647" w:rsidRDefault="00671647" w:rsidP="006434F3">
            <w:pPr>
              <w:rPr>
                <w:sz w:val="20"/>
                <w:szCs w:val="20"/>
              </w:rPr>
            </w:pPr>
            <w:del w:id="154" w:author="Gabriella MP. Freitas" w:date="2025-07-27T20:25:00Z" w16du:dateUtc="2025-07-28T01:25:00Z">
              <w:r w:rsidRPr="00B6655C" w:rsidDel="008E25F0">
                <w:rPr>
                  <w:sz w:val="20"/>
                  <w:szCs w:val="20"/>
                </w:rPr>
                <w:delText xml:space="preserve">Retail </w:delText>
              </w:r>
              <w:r w:rsidDel="008E25F0">
                <w:rPr>
                  <w:sz w:val="20"/>
                  <w:szCs w:val="20"/>
                </w:rPr>
                <w:delText>–</w:delText>
              </w:r>
              <w:r w:rsidRPr="00B6655C" w:rsidDel="008E25F0">
                <w:rPr>
                  <w:sz w:val="20"/>
                  <w:szCs w:val="20"/>
                </w:rPr>
                <w:delText xml:space="preserve"> Anchor</w:delText>
              </w:r>
            </w:del>
            <w:ins w:id="155" w:author="Gabriella MP. Freitas" w:date="2025-07-27T20:25:00Z" w16du:dateUtc="2025-07-28T01:25:00Z">
              <w:r w:rsidR="008E25F0">
                <w:rPr>
                  <w:sz w:val="20"/>
                  <w:szCs w:val="20"/>
                </w:rPr>
                <w:t>Grocery-Anchor</w:t>
              </w:r>
            </w:ins>
          </w:p>
          <w:p w14:paraId="33CE283F" w14:textId="77777777" w:rsidR="00671647" w:rsidRPr="00B6655C" w:rsidRDefault="00671647" w:rsidP="006434F3">
            <w:pPr>
              <w:rPr>
                <w:sz w:val="20"/>
                <w:szCs w:val="20"/>
              </w:rPr>
            </w:pPr>
          </w:p>
        </w:tc>
        <w:tc>
          <w:tcPr>
            <w:tcW w:w="1170" w:type="dxa"/>
          </w:tcPr>
          <w:p w14:paraId="06EAB55C" w14:textId="77777777" w:rsidR="00671647" w:rsidRPr="00B6655C" w:rsidRDefault="00671647" w:rsidP="006434F3">
            <w:pPr>
              <w:jc w:val="center"/>
              <w:rPr>
                <w:sz w:val="20"/>
                <w:szCs w:val="20"/>
              </w:rPr>
            </w:pPr>
            <w:r>
              <w:rPr>
                <w:sz w:val="20"/>
                <w:szCs w:val="20"/>
              </w:rPr>
              <w:t>1</w:t>
            </w:r>
          </w:p>
        </w:tc>
        <w:tc>
          <w:tcPr>
            <w:tcW w:w="1980" w:type="dxa"/>
          </w:tcPr>
          <w:p w14:paraId="753C2DEF" w14:textId="77777777" w:rsidR="00671647" w:rsidRPr="00B6655C" w:rsidRDefault="00671647" w:rsidP="006434F3">
            <w:pPr>
              <w:jc w:val="center"/>
              <w:rPr>
                <w:sz w:val="20"/>
                <w:szCs w:val="20"/>
              </w:rPr>
            </w:pPr>
            <w:r>
              <w:rPr>
                <w:sz w:val="20"/>
                <w:szCs w:val="20"/>
              </w:rPr>
              <w:t>Class 1 &amp; 2</w:t>
            </w:r>
          </w:p>
        </w:tc>
        <w:tc>
          <w:tcPr>
            <w:tcW w:w="1980" w:type="dxa"/>
          </w:tcPr>
          <w:p w14:paraId="20BB2DC6" w14:textId="77777777" w:rsidR="00671647" w:rsidRPr="00B6655C" w:rsidRDefault="00671647" w:rsidP="006434F3">
            <w:pPr>
              <w:jc w:val="center"/>
              <w:rPr>
                <w:sz w:val="20"/>
                <w:szCs w:val="20"/>
              </w:rPr>
            </w:pPr>
            <w:r>
              <w:rPr>
                <w:sz w:val="20"/>
                <w:szCs w:val="20"/>
              </w:rPr>
              <w:t>N/A</w:t>
            </w:r>
          </w:p>
        </w:tc>
      </w:tr>
      <w:tr w:rsidR="008E25F0" w14:paraId="6CF217CD" w14:textId="77777777" w:rsidTr="00671647">
        <w:trPr>
          <w:ins w:id="156" w:author="Gabriella MP. Freitas" w:date="2025-07-27T20:25:00Z"/>
        </w:trPr>
        <w:tc>
          <w:tcPr>
            <w:tcW w:w="894" w:type="dxa"/>
          </w:tcPr>
          <w:p w14:paraId="253B97A5" w14:textId="432689FD" w:rsidR="008E25F0" w:rsidRPr="00B6655C" w:rsidRDefault="008E25F0" w:rsidP="006434F3">
            <w:pPr>
              <w:jc w:val="center"/>
              <w:rPr>
                <w:ins w:id="157" w:author="Gabriella MP. Freitas" w:date="2025-07-27T20:25:00Z" w16du:dateUtc="2025-07-28T01:25:00Z"/>
                <w:sz w:val="20"/>
                <w:szCs w:val="20"/>
              </w:rPr>
            </w:pPr>
            <w:ins w:id="158" w:author="Gabriella MP. Freitas" w:date="2025-07-27T20:25:00Z" w16du:dateUtc="2025-07-28T01:25:00Z">
              <w:r>
                <w:rPr>
                  <w:sz w:val="20"/>
                  <w:szCs w:val="20"/>
                </w:rPr>
                <w:t>A.1</w:t>
              </w:r>
            </w:ins>
          </w:p>
        </w:tc>
        <w:tc>
          <w:tcPr>
            <w:tcW w:w="3421" w:type="dxa"/>
          </w:tcPr>
          <w:p w14:paraId="7A35694F" w14:textId="23C424AC" w:rsidR="008E25F0" w:rsidRPr="00B6655C" w:rsidRDefault="008E25F0" w:rsidP="006434F3">
            <w:pPr>
              <w:rPr>
                <w:ins w:id="159" w:author="Gabriella MP. Freitas" w:date="2025-07-27T20:25:00Z" w16du:dateUtc="2025-07-28T01:25:00Z"/>
                <w:sz w:val="20"/>
                <w:szCs w:val="20"/>
              </w:rPr>
            </w:pPr>
            <w:ins w:id="160" w:author="Gabriella MP. Freitas" w:date="2025-07-27T20:26:00Z" w16du:dateUtc="2025-07-28T01:26:00Z">
              <w:r>
                <w:rPr>
                  <w:sz w:val="20"/>
                  <w:szCs w:val="20"/>
                </w:rPr>
                <w:t>Bank</w:t>
              </w:r>
            </w:ins>
          </w:p>
        </w:tc>
        <w:tc>
          <w:tcPr>
            <w:tcW w:w="1170" w:type="dxa"/>
          </w:tcPr>
          <w:p w14:paraId="6E15E9C4" w14:textId="4D3B1860" w:rsidR="008E25F0" w:rsidRDefault="008E25F0" w:rsidP="006434F3">
            <w:pPr>
              <w:jc w:val="center"/>
              <w:rPr>
                <w:ins w:id="161" w:author="Gabriella MP. Freitas" w:date="2025-07-27T20:25:00Z" w16du:dateUtc="2025-07-28T01:25:00Z"/>
                <w:sz w:val="20"/>
                <w:szCs w:val="20"/>
              </w:rPr>
            </w:pPr>
            <w:ins w:id="162" w:author="Gabriella MP. Freitas" w:date="2025-07-27T20:26:00Z" w16du:dateUtc="2025-07-28T01:26:00Z">
              <w:r>
                <w:rPr>
                  <w:sz w:val="20"/>
                  <w:szCs w:val="20"/>
                </w:rPr>
                <w:t>1</w:t>
              </w:r>
            </w:ins>
          </w:p>
        </w:tc>
        <w:tc>
          <w:tcPr>
            <w:tcW w:w="1980" w:type="dxa"/>
          </w:tcPr>
          <w:p w14:paraId="59B5FDF6" w14:textId="0E5F4C8B" w:rsidR="008E25F0" w:rsidRDefault="008E25F0" w:rsidP="006434F3">
            <w:pPr>
              <w:jc w:val="center"/>
              <w:rPr>
                <w:ins w:id="163" w:author="Gabriella MP. Freitas" w:date="2025-07-27T20:25:00Z" w16du:dateUtc="2025-07-28T01:25:00Z"/>
                <w:sz w:val="20"/>
                <w:szCs w:val="20"/>
              </w:rPr>
            </w:pPr>
            <w:ins w:id="164" w:author="Gabriella MP. Freitas" w:date="2025-07-27T20:26:00Z" w16du:dateUtc="2025-07-28T01:26:00Z">
              <w:r>
                <w:rPr>
                  <w:sz w:val="20"/>
                  <w:szCs w:val="20"/>
                </w:rPr>
                <w:t>Class 1 &amp; 2</w:t>
              </w:r>
            </w:ins>
          </w:p>
        </w:tc>
        <w:tc>
          <w:tcPr>
            <w:tcW w:w="1980" w:type="dxa"/>
          </w:tcPr>
          <w:p w14:paraId="35DCA6A7" w14:textId="5572E336" w:rsidR="008E25F0" w:rsidRDefault="008E25F0" w:rsidP="006434F3">
            <w:pPr>
              <w:jc w:val="center"/>
              <w:rPr>
                <w:ins w:id="165" w:author="Gabriella MP. Freitas" w:date="2025-07-27T20:25:00Z" w16du:dateUtc="2025-07-28T01:25:00Z"/>
                <w:sz w:val="20"/>
                <w:szCs w:val="20"/>
              </w:rPr>
            </w:pPr>
            <w:ins w:id="166" w:author="Gabriella MP. Freitas" w:date="2025-07-27T20:27:00Z" w16du:dateUtc="2025-07-28T01:27:00Z">
              <w:r>
                <w:rPr>
                  <w:sz w:val="20"/>
                  <w:szCs w:val="20"/>
                </w:rPr>
                <w:t>N/A</w:t>
              </w:r>
            </w:ins>
          </w:p>
        </w:tc>
      </w:tr>
      <w:tr w:rsidR="008E25F0" w14:paraId="279ED9A1" w14:textId="77777777" w:rsidTr="00671647">
        <w:trPr>
          <w:ins w:id="167" w:author="Gabriella MP. Freitas" w:date="2025-07-27T20:24:00Z"/>
        </w:trPr>
        <w:tc>
          <w:tcPr>
            <w:tcW w:w="894" w:type="dxa"/>
          </w:tcPr>
          <w:p w14:paraId="59881373" w14:textId="6ED0F2C1" w:rsidR="008E25F0" w:rsidRPr="00B6655C" w:rsidRDefault="008E25F0" w:rsidP="006434F3">
            <w:pPr>
              <w:jc w:val="center"/>
              <w:rPr>
                <w:ins w:id="168" w:author="Gabriella MP. Freitas" w:date="2025-07-27T20:24:00Z" w16du:dateUtc="2025-07-28T01:24:00Z"/>
                <w:sz w:val="20"/>
                <w:szCs w:val="20"/>
              </w:rPr>
            </w:pPr>
            <w:ins w:id="169" w:author="Gabriella MP. Freitas" w:date="2025-07-27T20:25:00Z" w16du:dateUtc="2025-07-28T01:25:00Z">
              <w:r>
                <w:rPr>
                  <w:sz w:val="20"/>
                  <w:szCs w:val="20"/>
                </w:rPr>
                <w:t>A.2</w:t>
              </w:r>
            </w:ins>
          </w:p>
        </w:tc>
        <w:tc>
          <w:tcPr>
            <w:tcW w:w="3421" w:type="dxa"/>
          </w:tcPr>
          <w:p w14:paraId="545F1019" w14:textId="2C9691F6" w:rsidR="008E25F0" w:rsidRPr="00B6655C" w:rsidRDefault="008E25F0" w:rsidP="006434F3">
            <w:pPr>
              <w:rPr>
                <w:ins w:id="170" w:author="Gabriella MP. Freitas" w:date="2025-07-27T20:24:00Z" w16du:dateUtc="2025-07-28T01:24:00Z"/>
                <w:sz w:val="20"/>
                <w:szCs w:val="20"/>
              </w:rPr>
            </w:pPr>
            <w:ins w:id="171" w:author="Gabriella MP. Freitas" w:date="2025-07-27T20:26:00Z" w16du:dateUtc="2025-07-28T01:26:00Z">
              <w:r>
                <w:rPr>
                  <w:sz w:val="20"/>
                  <w:szCs w:val="20"/>
                </w:rPr>
                <w:t>Retail</w:t>
              </w:r>
            </w:ins>
            <w:ins w:id="172" w:author="Russ Pozen" w:date="2025-12-17T14:17:00Z" w16du:dateUtc="2025-12-17T20:17:00Z">
              <w:r w:rsidR="005C4E57">
                <w:rPr>
                  <w:sz w:val="20"/>
                  <w:szCs w:val="20"/>
                </w:rPr>
                <w:t>/Offices</w:t>
              </w:r>
            </w:ins>
            <w:ins w:id="173" w:author="Gabriella MP. Freitas" w:date="2025-07-27T20:26:00Z" w16du:dateUtc="2025-07-28T01:26:00Z">
              <w:r>
                <w:rPr>
                  <w:sz w:val="20"/>
                  <w:szCs w:val="20"/>
                </w:rPr>
                <w:t xml:space="preserve"> – Single Story</w:t>
              </w:r>
            </w:ins>
          </w:p>
        </w:tc>
        <w:tc>
          <w:tcPr>
            <w:tcW w:w="1170" w:type="dxa"/>
          </w:tcPr>
          <w:p w14:paraId="5DF96972" w14:textId="465B5F40" w:rsidR="008E25F0" w:rsidRDefault="008E25F0" w:rsidP="006434F3">
            <w:pPr>
              <w:jc w:val="center"/>
              <w:rPr>
                <w:ins w:id="174" w:author="Gabriella MP. Freitas" w:date="2025-07-27T20:24:00Z" w16du:dateUtc="2025-07-28T01:24:00Z"/>
                <w:sz w:val="20"/>
                <w:szCs w:val="20"/>
              </w:rPr>
            </w:pPr>
            <w:ins w:id="175" w:author="Gabriella MP. Freitas" w:date="2025-07-27T20:26:00Z" w16du:dateUtc="2025-07-28T01:26:00Z">
              <w:r>
                <w:rPr>
                  <w:sz w:val="20"/>
                  <w:szCs w:val="20"/>
                </w:rPr>
                <w:t>1</w:t>
              </w:r>
            </w:ins>
          </w:p>
        </w:tc>
        <w:tc>
          <w:tcPr>
            <w:tcW w:w="1980" w:type="dxa"/>
          </w:tcPr>
          <w:p w14:paraId="444F1680" w14:textId="790833C7" w:rsidR="008E25F0" w:rsidRDefault="008E25F0" w:rsidP="006434F3">
            <w:pPr>
              <w:jc w:val="center"/>
              <w:rPr>
                <w:ins w:id="176" w:author="Gabriella MP. Freitas" w:date="2025-07-27T20:24:00Z" w16du:dateUtc="2025-07-28T01:24:00Z"/>
                <w:sz w:val="20"/>
                <w:szCs w:val="20"/>
              </w:rPr>
            </w:pPr>
            <w:ins w:id="177" w:author="Gabriella MP. Freitas" w:date="2025-07-27T20:26:00Z" w16du:dateUtc="2025-07-28T01:26:00Z">
              <w:r>
                <w:rPr>
                  <w:sz w:val="20"/>
                  <w:szCs w:val="20"/>
                </w:rPr>
                <w:t>Class 1 &amp; 2</w:t>
              </w:r>
            </w:ins>
          </w:p>
        </w:tc>
        <w:tc>
          <w:tcPr>
            <w:tcW w:w="1980" w:type="dxa"/>
          </w:tcPr>
          <w:p w14:paraId="291F0F68" w14:textId="141DDCCD" w:rsidR="008E25F0" w:rsidRDefault="008E25F0" w:rsidP="006434F3">
            <w:pPr>
              <w:jc w:val="center"/>
              <w:rPr>
                <w:ins w:id="178" w:author="Gabriella MP. Freitas" w:date="2025-07-27T20:24:00Z" w16du:dateUtc="2025-07-28T01:24:00Z"/>
                <w:sz w:val="20"/>
                <w:szCs w:val="20"/>
              </w:rPr>
            </w:pPr>
            <w:ins w:id="179" w:author="Gabriella MP. Freitas" w:date="2025-07-27T20:27:00Z" w16du:dateUtc="2025-07-28T01:27:00Z">
              <w:r>
                <w:rPr>
                  <w:sz w:val="20"/>
                  <w:szCs w:val="20"/>
                </w:rPr>
                <w:t>N/A</w:t>
              </w:r>
            </w:ins>
          </w:p>
        </w:tc>
      </w:tr>
      <w:tr w:rsidR="008E25F0" w14:paraId="3237B9B9" w14:textId="77777777" w:rsidTr="00671647">
        <w:trPr>
          <w:ins w:id="180" w:author="Gabriella MP. Freitas" w:date="2025-07-27T20:24:00Z"/>
        </w:trPr>
        <w:tc>
          <w:tcPr>
            <w:tcW w:w="894" w:type="dxa"/>
          </w:tcPr>
          <w:p w14:paraId="16F35D6E" w14:textId="205B8B98" w:rsidR="008E25F0" w:rsidRPr="00B6655C" w:rsidRDefault="008E25F0" w:rsidP="006434F3">
            <w:pPr>
              <w:jc w:val="center"/>
              <w:rPr>
                <w:ins w:id="181" w:author="Gabriella MP. Freitas" w:date="2025-07-27T20:24:00Z" w16du:dateUtc="2025-07-28T01:24:00Z"/>
                <w:sz w:val="20"/>
                <w:szCs w:val="20"/>
              </w:rPr>
            </w:pPr>
            <w:ins w:id="182" w:author="Gabriella MP. Freitas" w:date="2025-07-27T20:25:00Z" w16du:dateUtc="2025-07-28T01:25:00Z">
              <w:r>
                <w:rPr>
                  <w:sz w:val="20"/>
                  <w:szCs w:val="20"/>
                </w:rPr>
                <w:t>A.3</w:t>
              </w:r>
            </w:ins>
          </w:p>
        </w:tc>
        <w:tc>
          <w:tcPr>
            <w:tcW w:w="3421" w:type="dxa"/>
          </w:tcPr>
          <w:p w14:paraId="115414FD" w14:textId="48B8B366" w:rsidR="008E25F0" w:rsidRPr="00B6655C" w:rsidRDefault="008E25F0" w:rsidP="006434F3">
            <w:pPr>
              <w:rPr>
                <w:ins w:id="183" w:author="Gabriella MP. Freitas" w:date="2025-07-27T20:24:00Z" w16du:dateUtc="2025-07-28T01:24:00Z"/>
                <w:sz w:val="20"/>
                <w:szCs w:val="20"/>
              </w:rPr>
            </w:pPr>
            <w:ins w:id="184" w:author="Gabriella MP. Freitas" w:date="2025-07-27T20:26:00Z" w16du:dateUtc="2025-07-28T01:26:00Z">
              <w:r>
                <w:rPr>
                  <w:sz w:val="20"/>
                  <w:szCs w:val="20"/>
                </w:rPr>
                <w:t xml:space="preserve">Office – 2 </w:t>
              </w:r>
            </w:ins>
            <w:ins w:id="185" w:author="Gabriella MP. Freitas" w:date="2025-08-25T13:01:00Z" w16du:dateUtc="2025-08-25T18:01:00Z">
              <w:r w:rsidR="00081FB6">
                <w:rPr>
                  <w:sz w:val="20"/>
                  <w:szCs w:val="20"/>
                </w:rPr>
                <w:t xml:space="preserve">or 3 </w:t>
              </w:r>
            </w:ins>
            <w:ins w:id="186" w:author="Gabriella MP. Freitas" w:date="2025-07-27T20:26:00Z" w16du:dateUtc="2025-07-28T01:26:00Z">
              <w:r>
                <w:rPr>
                  <w:sz w:val="20"/>
                  <w:szCs w:val="20"/>
                </w:rPr>
                <w:t>Story</w:t>
              </w:r>
            </w:ins>
          </w:p>
        </w:tc>
        <w:tc>
          <w:tcPr>
            <w:tcW w:w="1170" w:type="dxa"/>
          </w:tcPr>
          <w:p w14:paraId="61B5E116" w14:textId="6F5047D7" w:rsidR="008E25F0" w:rsidRDefault="008E25F0" w:rsidP="006434F3">
            <w:pPr>
              <w:jc w:val="center"/>
              <w:rPr>
                <w:ins w:id="187" w:author="Gabriella MP. Freitas" w:date="2025-07-27T20:24:00Z" w16du:dateUtc="2025-07-28T01:24:00Z"/>
                <w:sz w:val="20"/>
                <w:szCs w:val="20"/>
              </w:rPr>
            </w:pPr>
            <w:ins w:id="188" w:author="Gabriella MP. Freitas" w:date="2025-07-27T20:26:00Z" w16du:dateUtc="2025-07-28T01:26:00Z">
              <w:r>
                <w:rPr>
                  <w:sz w:val="20"/>
                  <w:szCs w:val="20"/>
                </w:rPr>
                <w:t>2</w:t>
              </w:r>
            </w:ins>
            <w:ins w:id="189" w:author="Gabriella MP. Freitas" w:date="2025-08-25T13:01:00Z" w16du:dateUtc="2025-08-25T18:01:00Z">
              <w:r w:rsidR="00081FB6">
                <w:rPr>
                  <w:sz w:val="20"/>
                  <w:szCs w:val="20"/>
                </w:rPr>
                <w:t xml:space="preserve"> or 3</w:t>
              </w:r>
            </w:ins>
          </w:p>
        </w:tc>
        <w:tc>
          <w:tcPr>
            <w:tcW w:w="1980" w:type="dxa"/>
          </w:tcPr>
          <w:p w14:paraId="1988E528" w14:textId="5ADB9405" w:rsidR="008E25F0" w:rsidRDefault="008E25F0" w:rsidP="006434F3">
            <w:pPr>
              <w:jc w:val="center"/>
              <w:rPr>
                <w:ins w:id="190" w:author="Gabriella MP. Freitas" w:date="2025-07-27T20:24:00Z" w16du:dateUtc="2025-07-28T01:24:00Z"/>
                <w:sz w:val="20"/>
                <w:szCs w:val="20"/>
              </w:rPr>
            </w:pPr>
            <w:ins w:id="191" w:author="Gabriella MP. Freitas" w:date="2025-07-27T20:26:00Z" w16du:dateUtc="2025-07-28T01:26:00Z">
              <w:r>
                <w:rPr>
                  <w:sz w:val="20"/>
                  <w:szCs w:val="20"/>
                </w:rPr>
                <w:t>Class 1 &amp; 2</w:t>
              </w:r>
            </w:ins>
          </w:p>
        </w:tc>
        <w:tc>
          <w:tcPr>
            <w:tcW w:w="1980" w:type="dxa"/>
          </w:tcPr>
          <w:p w14:paraId="33CBF30B" w14:textId="0AA579A4" w:rsidR="008E25F0" w:rsidRDefault="008E25F0" w:rsidP="006434F3">
            <w:pPr>
              <w:jc w:val="center"/>
              <w:rPr>
                <w:ins w:id="192" w:author="Gabriella MP. Freitas" w:date="2025-07-27T20:24:00Z" w16du:dateUtc="2025-07-28T01:24:00Z"/>
                <w:sz w:val="20"/>
                <w:szCs w:val="20"/>
              </w:rPr>
            </w:pPr>
            <w:ins w:id="193" w:author="Gabriella MP. Freitas" w:date="2025-07-27T20:27:00Z" w16du:dateUtc="2025-07-28T01:27:00Z">
              <w:r>
                <w:rPr>
                  <w:sz w:val="20"/>
                  <w:szCs w:val="20"/>
                </w:rPr>
                <w:t>Class 3 &amp; 4</w:t>
              </w:r>
            </w:ins>
          </w:p>
        </w:tc>
      </w:tr>
      <w:tr w:rsidR="00671647" w14:paraId="71D9A9A3" w14:textId="77777777" w:rsidTr="00671647">
        <w:trPr>
          <w:trHeight w:val="152"/>
        </w:trPr>
        <w:tc>
          <w:tcPr>
            <w:tcW w:w="894" w:type="dxa"/>
          </w:tcPr>
          <w:p w14:paraId="3ECC45C6" w14:textId="77777777" w:rsidR="00671647" w:rsidRPr="00B6655C" w:rsidRDefault="00671647" w:rsidP="006434F3">
            <w:pPr>
              <w:jc w:val="center"/>
              <w:rPr>
                <w:sz w:val="20"/>
                <w:szCs w:val="20"/>
              </w:rPr>
            </w:pPr>
            <w:r w:rsidRPr="00B6655C">
              <w:rPr>
                <w:sz w:val="20"/>
                <w:szCs w:val="20"/>
              </w:rPr>
              <w:t>B</w:t>
            </w:r>
          </w:p>
        </w:tc>
        <w:tc>
          <w:tcPr>
            <w:tcW w:w="3421" w:type="dxa"/>
          </w:tcPr>
          <w:p w14:paraId="3D9D99C4" w14:textId="77777777" w:rsidR="00671647" w:rsidRDefault="00671647" w:rsidP="006434F3">
            <w:pPr>
              <w:rPr>
                <w:sz w:val="20"/>
                <w:szCs w:val="20"/>
              </w:rPr>
            </w:pPr>
            <w:r w:rsidRPr="00B6655C">
              <w:rPr>
                <w:sz w:val="20"/>
                <w:szCs w:val="20"/>
              </w:rPr>
              <w:t>Retail – Multi Tenant</w:t>
            </w:r>
          </w:p>
          <w:p w14:paraId="6220D010" w14:textId="77777777" w:rsidR="00671647" w:rsidRPr="00B6655C" w:rsidRDefault="00671647" w:rsidP="006434F3">
            <w:pPr>
              <w:rPr>
                <w:sz w:val="20"/>
                <w:szCs w:val="20"/>
              </w:rPr>
            </w:pPr>
          </w:p>
        </w:tc>
        <w:tc>
          <w:tcPr>
            <w:tcW w:w="1170" w:type="dxa"/>
          </w:tcPr>
          <w:p w14:paraId="1FDAEA2E" w14:textId="77777777" w:rsidR="00671647" w:rsidRPr="00B6655C" w:rsidRDefault="00671647" w:rsidP="006434F3">
            <w:pPr>
              <w:jc w:val="center"/>
              <w:rPr>
                <w:sz w:val="20"/>
                <w:szCs w:val="20"/>
              </w:rPr>
            </w:pPr>
            <w:r>
              <w:rPr>
                <w:sz w:val="20"/>
                <w:szCs w:val="20"/>
              </w:rPr>
              <w:t>1</w:t>
            </w:r>
          </w:p>
        </w:tc>
        <w:tc>
          <w:tcPr>
            <w:tcW w:w="1980" w:type="dxa"/>
          </w:tcPr>
          <w:p w14:paraId="2C569D8F" w14:textId="77777777" w:rsidR="00671647" w:rsidRPr="00B6655C" w:rsidRDefault="00671647" w:rsidP="006434F3">
            <w:pPr>
              <w:jc w:val="center"/>
              <w:rPr>
                <w:sz w:val="20"/>
                <w:szCs w:val="20"/>
              </w:rPr>
            </w:pPr>
            <w:r>
              <w:rPr>
                <w:sz w:val="20"/>
                <w:szCs w:val="20"/>
              </w:rPr>
              <w:t>Class 1 &amp; 2</w:t>
            </w:r>
          </w:p>
        </w:tc>
        <w:tc>
          <w:tcPr>
            <w:tcW w:w="1980" w:type="dxa"/>
          </w:tcPr>
          <w:p w14:paraId="11E74F4B" w14:textId="77777777" w:rsidR="00671647" w:rsidRPr="00B6655C" w:rsidRDefault="00671647" w:rsidP="006434F3">
            <w:pPr>
              <w:jc w:val="center"/>
              <w:rPr>
                <w:sz w:val="20"/>
                <w:szCs w:val="20"/>
              </w:rPr>
            </w:pPr>
            <w:r>
              <w:rPr>
                <w:sz w:val="20"/>
                <w:szCs w:val="20"/>
              </w:rPr>
              <w:t>N/A</w:t>
            </w:r>
          </w:p>
        </w:tc>
      </w:tr>
      <w:tr w:rsidR="00671647" w14:paraId="4A0D526A" w14:textId="77777777" w:rsidTr="00671647">
        <w:tc>
          <w:tcPr>
            <w:tcW w:w="894" w:type="dxa"/>
          </w:tcPr>
          <w:p w14:paraId="464DD7A9" w14:textId="77777777" w:rsidR="00671647" w:rsidRPr="00B6655C" w:rsidRDefault="00671647" w:rsidP="006434F3">
            <w:pPr>
              <w:jc w:val="center"/>
              <w:rPr>
                <w:sz w:val="20"/>
                <w:szCs w:val="20"/>
              </w:rPr>
            </w:pPr>
            <w:r w:rsidRPr="00B6655C">
              <w:rPr>
                <w:sz w:val="20"/>
                <w:szCs w:val="20"/>
              </w:rPr>
              <w:t>C</w:t>
            </w:r>
          </w:p>
        </w:tc>
        <w:tc>
          <w:tcPr>
            <w:tcW w:w="3421" w:type="dxa"/>
          </w:tcPr>
          <w:p w14:paraId="33575B91" w14:textId="77777777" w:rsidR="00671647" w:rsidRDefault="00671647" w:rsidP="006434F3">
            <w:pPr>
              <w:rPr>
                <w:sz w:val="20"/>
                <w:szCs w:val="20"/>
              </w:rPr>
            </w:pPr>
            <w:r w:rsidRPr="00B6655C">
              <w:rPr>
                <w:sz w:val="20"/>
                <w:szCs w:val="20"/>
              </w:rPr>
              <w:t>Retail – Multi Tenant</w:t>
            </w:r>
          </w:p>
          <w:p w14:paraId="3960961A" w14:textId="77777777" w:rsidR="00671647" w:rsidRPr="00B6655C" w:rsidRDefault="00671647" w:rsidP="006434F3">
            <w:pPr>
              <w:rPr>
                <w:sz w:val="20"/>
                <w:szCs w:val="20"/>
              </w:rPr>
            </w:pPr>
          </w:p>
        </w:tc>
        <w:tc>
          <w:tcPr>
            <w:tcW w:w="1170" w:type="dxa"/>
          </w:tcPr>
          <w:p w14:paraId="496B47C6" w14:textId="77777777" w:rsidR="00671647" w:rsidRPr="00B6655C" w:rsidRDefault="00671647" w:rsidP="006434F3">
            <w:pPr>
              <w:jc w:val="center"/>
              <w:rPr>
                <w:sz w:val="20"/>
                <w:szCs w:val="20"/>
              </w:rPr>
            </w:pPr>
            <w:r>
              <w:rPr>
                <w:sz w:val="20"/>
                <w:szCs w:val="20"/>
              </w:rPr>
              <w:t>1</w:t>
            </w:r>
          </w:p>
        </w:tc>
        <w:tc>
          <w:tcPr>
            <w:tcW w:w="1980" w:type="dxa"/>
          </w:tcPr>
          <w:p w14:paraId="33AD5916" w14:textId="77777777" w:rsidR="00671647" w:rsidRPr="00B6655C" w:rsidRDefault="00671647" w:rsidP="006434F3">
            <w:pPr>
              <w:jc w:val="center"/>
              <w:rPr>
                <w:sz w:val="20"/>
                <w:szCs w:val="20"/>
              </w:rPr>
            </w:pPr>
            <w:r>
              <w:rPr>
                <w:sz w:val="20"/>
                <w:szCs w:val="20"/>
              </w:rPr>
              <w:t>Class 1 &amp; 2</w:t>
            </w:r>
          </w:p>
        </w:tc>
        <w:tc>
          <w:tcPr>
            <w:tcW w:w="1980" w:type="dxa"/>
          </w:tcPr>
          <w:p w14:paraId="1C3F78E3" w14:textId="77777777" w:rsidR="00671647" w:rsidRPr="00B6655C" w:rsidRDefault="00671647" w:rsidP="006434F3">
            <w:pPr>
              <w:jc w:val="center"/>
              <w:rPr>
                <w:sz w:val="20"/>
                <w:szCs w:val="20"/>
              </w:rPr>
            </w:pPr>
            <w:r>
              <w:rPr>
                <w:sz w:val="20"/>
                <w:szCs w:val="20"/>
              </w:rPr>
              <w:t>N/A</w:t>
            </w:r>
          </w:p>
        </w:tc>
      </w:tr>
      <w:tr w:rsidR="00671647" w14:paraId="547A1460" w14:textId="77777777" w:rsidTr="00671647">
        <w:tc>
          <w:tcPr>
            <w:tcW w:w="894" w:type="dxa"/>
          </w:tcPr>
          <w:p w14:paraId="7C1F7DF4" w14:textId="77777777" w:rsidR="00671647" w:rsidRPr="00B6655C" w:rsidRDefault="00671647" w:rsidP="006434F3">
            <w:pPr>
              <w:jc w:val="center"/>
              <w:rPr>
                <w:sz w:val="20"/>
                <w:szCs w:val="20"/>
              </w:rPr>
            </w:pPr>
            <w:r w:rsidRPr="00B6655C">
              <w:rPr>
                <w:sz w:val="20"/>
                <w:szCs w:val="20"/>
              </w:rPr>
              <w:t>D</w:t>
            </w:r>
          </w:p>
        </w:tc>
        <w:tc>
          <w:tcPr>
            <w:tcW w:w="3421" w:type="dxa"/>
          </w:tcPr>
          <w:p w14:paraId="5F2FE47D" w14:textId="77777777" w:rsidR="00671647" w:rsidRDefault="00671647" w:rsidP="006434F3">
            <w:pPr>
              <w:rPr>
                <w:sz w:val="20"/>
                <w:szCs w:val="20"/>
              </w:rPr>
            </w:pPr>
            <w:r w:rsidRPr="00B6655C">
              <w:rPr>
                <w:sz w:val="20"/>
                <w:szCs w:val="20"/>
              </w:rPr>
              <w:t>Retail – Multi Tenant</w:t>
            </w:r>
          </w:p>
          <w:p w14:paraId="4B5D6A26" w14:textId="77777777" w:rsidR="00671647" w:rsidRPr="00B6655C" w:rsidRDefault="00671647" w:rsidP="006434F3">
            <w:pPr>
              <w:rPr>
                <w:sz w:val="20"/>
                <w:szCs w:val="20"/>
              </w:rPr>
            </w:pPr>
          </w:p>
        </w:tc>
        <w:tc>
          <w:tcPr>
            <w:tcW w:w="1170" w:type="dxa"/>
          </w:tcPr>
          <w:p w14:paraId="59BE0C5E" w14:textId="77777777" w:rsidR="00671647" w:rsidRPr="00B6655C" w:rsidRDefault="00671647" w:rsidP="006434F3">
            <w:pPr>
              <w:jc w:val="center"/>
              <w:rPr>
                <w:sz w:val="20"/>
                <w:szCs w:val="20"/>
              </w:rPr>
            </w:pPr>
            <w:r>
              <w:rPr>
                <w:sz w:val="20"/>
                <w:szCs w:val="20"/>
              </w:rPr>
              <w:t>1</w:t>
            </w:r>
          </w:p>
        </w:tc>
        <w:tc>
          <w:tcPr>
            <w:tcW w:w="1980" w:type="dxa"/>
          </w:tcPr>
          <w:p w14:paraId="6AED66CF" w14:textId="77777777" w:rsidR="00671647" w:rsidRPr="00B6655C" w:rsidRDefault="00671647" w:rsidP="006434F3">
            <w:pPr>
              <w:jc w:val="center"/>
              <w:rPr>
                <w:sz w:val="20"/>
                <w:szCs w:val="20"/>
              </w:rPr>
            </w:pPr>
            <w:r>
              <w:rPr>
                <w:sz w:val="20"/>
                <w:szCs w:val="20"/>
              </w:rPr>
              <w:t>Class 1 &amp; 2</w:t>
            </w:r>
          </w:p>
        </w:tc>
        <w:tc>
          <w:tcPr>
            <w:tcW w:w="1980" w:type="dxa"/>
          </w:tcPr>
          <w:p w14:paraId="308E0C49" w14:textId="77777777" w:rsidR="00671647" w:rsidRPr="00B6655C" w:rsidRDefault="00671647" w:rsidP="006434F3">
            <w:pPr>
              <w:jc w:val="center"/>
              <w:rPr>
                <w:sz w:val="20"/>
                <w:szCs w:val="20"/>
              </w:rPr>
            </w:pPr>
            <w:r>
              <w:rPr>
                <w:sz w:val="20"/>
                <w:szCs w:val="20"/>
              </w:rPr>
              <w:t>N/A</w:t>
            </w:r>
          </w:p>
        </w:tc>
      </w:tr>
      <w:tr w:rsidR="00671647" w14:paraId="05199969" w14:textId="77777777" w:rsidTr="00671647">
        <w:tc>
          <w:tcPr>
            <w:tcW w:w="894" w:type="dxa"/>
          </w:tcPr>
          <w:p w14:paraId="6A6C8821" w14:textId="77777777" w:rsidR="00671647" w:rsidRPr="00B6655C" w:rsidRDefault="00671647" w:rsidP="006434F3">
            <w:pPr>
              <w:jc w:val="center"/>
              <w:rPr>
                <w:sz w:val="20"/>
                <w:szCs w:val="20"/>
              </w:rPr>
            </w:pPr>
            <w:r w:rsidRPr="00B6655C">
              <w:rPr>
                <w:sz w:val="20"/>
                <w:szCs w:val="20"/>
              </w:rPr>
              <w:t>E</w:t>
            </w:r>
          </w:p>
        </w:tc>
        <w:tc>
          <w:tcPr>
            <w:tcW w:w="3421" w:type="dxa"/>
          </w:tcPr>
          <w:p w14:paraId="60AF5159" w14:textId="77777777" w:rsidR="00671647" w:rsidRDefault="00671647" w:rsidP="006434F3">
            <w:pPr>
              <w:rPr>
                <w:sz w:val="20"/>
                <w:szCs w:val="20"/>
              </w:rPr>
            </w:pPr>
            <w:r w:rsidRPr="00B6655C">
              <w:rPr>
                <w:sz w:val="20"/>
                <w:szCs w:val="20"/>
              </w:rPr>
              <w:t xml:space="preserve">Hotel </w:t>
            </w:r>
          </w:p>
          <w:p w14:paraId="40D0AABC" w14:textId="77777777" w:rsidR="00671647" w:rsidRPr="00B6655C" w:rsidRDefault="00671647" w:rsidP="006434F3">
            <w:pPr>
              <w:rPr>
                <w:sz w:val="20"/>
                <w:szCs w:val="20"/>
              </w:rPr>
            </w:pPr>
          </w:p>
        </w:tc>
        <w:tc>
          <w:tcPr>
            <w:tcW w:w="1170" w:type="dxa"/>
          </w:tcPr>
          <w:p w14:paraId="2032BB40" w14:textId="77777777" w:rsidR="00671647" w:rsidRPr="00B6655C" w:rsidRDefault="00671647" w:rsidP="006434F3">
            <w:pPr>
              <w:jc w:val="center"/>
              <w:rPr>
                <w:sz w:val="20"/>
                <w:szCs w:val="20"/>
              </w:rPr>
            </w:pPr>
            <w:r>
              <w:rPr>
                <w:sz w:val="20"/>
                <w:szCs w:val="20"/>
              </w:rPr>
              <w:t>4</w:t>
            </w:r>
          </w:p>
        </w:tc>
        <w:tc>
          <w:tcPr>
            <w:tcW w:w="1980" w:type="dxa"/>
          </w:tcPr>
          <w:p w14:paraId="55464EA1" w14:textId="77777777" w:rsidR="00671647" w:rsidRPr="00B6655C" w:rsidRDefault="00671647" w:rsidP="006434F3">
            <w:pPr>
              <w:jc w:val="center"/>
              <w:rPr>
                <w:sz w:val="20"/>
                <w:szCs w:val="20"/>
              </w:rPr>
            </w:pPr>
            <w:r>
              <w:rPr>
                <w:sz w:val="20"/>
                <w:szCs w:val="20"/>
              </w:rPr>
              <w:t>Class 1 &amp; 2</w:t>
            </w:r>
          </w:p>
        </w:tc>
        <w:tc>
          <w:tcPr>
            <w:tcW w:w="1980" w:type="dxa"/>
          </w:tcPr>
          <w:p w14:paraId="0543622A" w14:textId="77777777" w:rsidR="00671647" w:rsidRPr="00B6655C" w:rsidRDefault="00671647" w:rsidP="006434F3">
            <w:pPr>
              <w:jc w:val="center"/>
              <w:rPr>
                <w:sz w:val="20"/>
                <w:szCs w:val="20"/>
              </w:rPr>
            </w:pPr>
            <w:r>
              <w:rPr>
                <w:sz w:val="20"/>
                <w:szCs w:val="20"/>
              </w:rPr>
              <w:t>Class 3 &amp; 4</w:t>
            </w:r>
          </w:p>
        </w:tc>
      </w:tr>
      <w:tr w:rsidR="00671647" w14:paraId="48B8CD49" w14:textId="77777777" w:rsidTr="00671647">
        <w:tc>
          <w:tcPr>
            <w:tcW w:w="894" w:type="dxa"/>
          </w:tcPr>
          <w:p w14:paraId="421F14CE" w14:textId="77777777" w:rsidR="00671647" w:rsidRPr="00B6655C" w:rsidRDefault="00671647" w:rsidP="006434F3">
            <w:pPr>
              <w:jc w:val="center"/>
              <w:rPr>
                <w:sz w:val="20"/>
                <w:szCs w:val="20"/>
              </w:rPr>
            </w:pPr>
            <w:r w:rsidRPr="00B6655C">
              <w:rPr>
                <w:sz w:val="20"/>
                <w:szCs w:val="20"/>
              </w:rPr>
              <w:t>F</w:t>
            </w:r>
          </w:p>
        </w:tc>
        <w:tc>
          <w:tcPr>
            <w:tcW w:w="3421" w:type="dxa"/>
          </w:tcPr>
          <w:p w14:paraId="3D6DFD80" w14:textId="21A6B8BB" w:rsidR="00671647" w:rsidRDefault="00671647" w:rsidP="006434F3">
            <w:pPr>
              <w:rPr>
                <w:sz w:val="20"/>
                <w:szCs w:val="20"/>
              </w:rPr>
            </w:pPr>
            <w:r w:rsidRPr="00B6655C">
              <w:rPr>
                <w:sz w:val="20"/>
                <w:szCs w:val="20"/>
              </w:rPr>
              <w:t xml:space="preserve">Retail – </w:t>
            </w:r>
            <w:r w:rsidR="007C3CF4">
              <w:rPr>
                <w:sz w:val="20"/>
                <w:szCs w:val="20"/>
              </w:rPr>
              <w:t>Multi</w:t>
            </w:r>
            <w:r w:rsidRPr="00B6655C">
              <w:rPr>
                <w:sz w:val="20"/>
                <w:szCs w:val="20"/>
              </w:rPr>
              <w:t xml:space="preserve"> Tenant</w:t>
            </w:r>
          </w:p>
          <w:p w14:paraId="3FA2E919" w14:textId="77777777" w:rsidR="00671647" w:rsidRPr="00B6655C" w:rsidRDefault="00671647" w:rsidP="006434F3">
            <w:pPr>
              <w:rPr>
                <w:sz w:val="20"/>
                <w:szCs w:val="20"/>
              </w:rPr>
            </w:pPr>
          </w:p>
        </w:tc>
        <w:tc>
          <w:tcPr>
            <w:tcW w:w="1170" w:type="dxa"/>
          </w:tcPr>
          <w:p w14:paraId="67D53680" w14:textId="77777777" w:rsidR="00671647" w:rsidRPr="00B6655C" w:rsidRDefault="00671647" w:rsidP="006434F3">
            <w:pPr>
              <w:jc w:val="center"/>
              <w:rPr>
                <w:sz w:val="20"/>
                <w:szCs w:val="20"/>
              </w:rPr>
            </w:pPr>
            <w:r>
              <w:rPr>
                <w:sz w:val="20"/>
                <w:szCs w:val="20"/>
              </w:rPr>
              <w:t>1</w:t>
            </w:r>
          </w:p>
        </w:tc>
        <w:tc>
          <w:tcPr>
            <w:tcW w:w="1980" w:type="dxa"/>
          </w:tcPr>
          <w:p w14:paraId="7998C535" w14:textId="77777777" w:rsidR="00671647" w:rsidRPr="00B6655C" w:rsidRDefault="00671647" w:rsidP="006434F3">
            <w:pPr>
              <w:jc w:val="center"/>
              <w:rPr>
                <w:sz w:val="20"/>
                <w:szCs w:val="20"/>
              </w:rPr>
            </w:pPr>
            <w:r>
              <w:rPr>
                <w:sz w:val="20"/>
                <w:szCs w:val="20"/>
              </w:rPr>
              <w:t>Class 1 &amp; 2</w:t>
            </w:r>
          </w:p>
        </w:tc>
        <w:tc>
          <w:tcPr>
            <w:tcW w:w="1980" w:type="dxa"/>
          </w:tcPr>
          <w:p w14:paraId="74D273FE" w14:textId="77777777" w:rsidR="00671647" w:rsidRPr="00B6655C" w:rsidRDefault="00671647" w:rsidP="006434F3">
            <w:pPr>
              <w:jc w:val="center"/>
              <w:rPr>
                <w:sz w:val="20"/>
                <w:szCs w:val="20"/>
              </w:rPr>
            </w:pPr>
            <w:r>
              <w:rPr>
                <w:sz w:val="20"/>
                <w:szCs w:val="20"/>
              </w:rPr>
              <w:t>N/A</w:t>
            </w:r>
          </w:p>
        </w:tc>
      </w:tr>
      <w:tr w:rsidR="00671647" w14:paraId="79946B81" w14:textId="77777777" w:rsidTr="00671647">
        <w:tc>
          <w:tcPr>
            <w:tcW w:w="894" w:type="dxa"/>
          </w:tcPr>
          <w:p w14:paraId="74A846A7" w14:textId="77777777" w:rsidR="00671647" w:rsidRPr="00B6655C" w:rsidRDefault="00671647" w:rsidP="006434F3">
            <w:pPr>
              <w:jc w:val="center"/>
              <w:rPr>
                <w:sz w:val="20"/>
                <w:szCs w:val="20"/>
              </w:rPr>
            </w:pPr>
            <w:r w:rsidRPr="00B6655C">
              <w:rPr>
                <w:sz w:val="20"/>
                <w:szCs w:val="20"/>
              </w:rPr>
              <w:t>G</w:t>
            </w:r>
          </w:p>
        </w:tc>
        <w:tc>
          <w:tcPr>
            <w:tcW w:w="3421" w:type="dxa"/>
          </w:tcPr>
          <w:p w14:paraId="76AB6C66" w14:textId="77777777" w:rsidR="00671647" w:rsidRPr="00B6655C" w:rsidRDefault="00671647" w:rsidP="006434F3">
            <w:pPr>
              <w:rPr>
                <w:sz w:val="20"/>
                <w:szCs w:val="20"/>
              </w:rPr>
            </w:pPr>
            <w:r w:rsidRPr="00B6655C">
              <w:rPr>
                <w:sz w:val="20"/>
                <w:szCs w:val="20"/>
              </w:rPr>
              <w:t>Retail – Multi Tenant 1</w:t>
            </w:r>
            <w:r w:rsidRPr="00B6655C">
              <w:rPr>
                <w:sz w:val="20"/>
                <w:szCs w:val="20"/>
                <w:vertAlign w:val="superscript"/>
              </w:rPr>
              <w:t>st</w:t>
            </w:r>
            <w:r w:rsidRPr="00B6655C">
              <w:rPr>
                <w:sz w:val="20"/>
                <w:szCs w:val="20"/>
              </w:rPr>
              <w:t xml:space="preserve"> Floor, Residential 2</w:t>
            </w:r>
            <w:r w:rsidRPr="00B6655C">
              <w:rPr>
                <w:sz w:val="20"/>
                <w:szCs w:val="20"/>
                <w:vertAlign w:val="superscript"/>
              </w:rPr>
              <w:t>nd</w:t>
            </w:r>
            <w:r w:rsidRPr="00B6655C">
              <w:rPr>
                <w:sz w:val="20"/>
                <w:szCs w:val="20"/>
              </w:rPr>
              <w:t xml:space="preserve"> to 4</w:t>
            </w:r>
            <w:r w:rsidRPr="00B6655C">
              <w:rPr>
                <w:sz w:val="20"/>
                <w:szCs w:val="20"/>
                <w:vertAlign w:val="superscript"/>
              </w:rPr>
              <w:t>th</w:t>
            </w:r>
            <w:r w:rsidRPr="00B6655C">
              <w:rPr>
                <w:sz w:val="20"/>
                <w:szCs w:val="20"/>
              </w:rPr>
              <w:t xml:space="preserve"> Floor</w:t>
            </w:r>
          </w:p>
        </w:tc>
        <w:tc>
          <w:tcPr>
            <w:tcW w:w="1170" w:type="dxa"/>
          </w:tcPr>
          <w:p w14:paraId="296A8F73" w14:textId="77777777" w:rsidR="00671647" w:rsidRPr="00B6655C" w:rsidRDefault="00671647" w:rsidP="006434F3">
            <w:pPr>
              <w:jc w:val="center"/>
              <w:rPr>
                <w:sz w:val="20"/>
                <w:szCs w:val="20"/>
              </w:rPr>
            </w:pPr>
            <w:r>
              <w:rPr>
                <w:sz w:val="20"/>
                <w:szCs w:val="20"/>
              </w:rPr>
              <w:t>4</w:t>
            </w:r>
          </w:p>
        </w:tc>
        <w:tc>
          <w:tcPr>
            <w:tcW w:w="1980" w:type="dxa"/>
          </w:tcPr>
          <w:p w14:paraId="780DF522" w14:textId="77777777" w:rsidR="00671647" w:rsidRPr="00B6655C" w:rsidRDefault="00671647" w:rsidP="006434F3">
            <w:pPr>
              <w:jc w:val="center"/>
              <w:rPr>
                <w:sz w:val="20"/>
                <w:szCs w:val="20"/>
              </w:rPr>
            </w:pPr>
            <w:r>
              <w:rPr>
                <w:sz w:val="20"/>
                <w:szCs w:val="20"/>
              </w:rPr>
              <w:t>Class 1 &amp; 2</w:t>
            </w:r>
          </w:p>
        </w:tc>
        <w:tc>
          <w:tcPr>
            <w:tcW w:w="1980" w:type="dxa"/>
          </w:tcPr>
          <w:p w14:paraId="4A8208B2" w14:textId="77777777" w:rsidR="00671647" w:rsidRDefault="00671647" w:rsidP="006434F3">
            <w:pPr>
              <w:jc w:val="center"/>
            </w:pPr>
            <w:r>
              <w:rPr>
                <w:sz w:val="20"/>
                <w:szCs w:val="20"/>
              </w:rPr>
              <w:t>Class 3 &amp; 4</w:t>
            </w:r>
          </w:p>
        </w:tc>
      </w:tr>
      <w:tr w:rsidR="00671647" w14:paraId="2C234B68" w14:textId="77777777" w:rsidTr="00671647">
        <w:tc>
          <w:tcPr>
            <w:tcW w:w="894" w:type="dxa"/>
          </w:tcPr>
          <w:p w14:paraId="4DED21B5" w14:textId="77777777" w:rsidR="00671647" w:rsidRPr="00B6655C" w:rsidRDefault="00671647" w:rsidP="006434F3">
            <w:pPr>
              <w:jc w:val="center"/>
              <w:rPr>
                <w:sz w:val="20"/>
                <w:szCs w:val="20"/>
              </w:rPr>
            </w:pPr>
            <w:r w:rsidRPr="00B6655C">
              <w:rPr>
                <w:sz w:val="20"/>
                <w:szCs w:val="20"/>
              </w:rPr>
              <w:t>H</w:t>
            </w:r>
          </w:p>
        </w:tc>
        <w:tc>
          <w:tcPr>
            <w:tcW w:w="3421" w:type="dxa"/>
          </w:tcPr>
          <w:p w14:paraId="1D3301AF" w14:textId="77777777" w:rsidR="00671647" w:rsidRPr="00B6655C" w:rsidRDefault="00671647" w:rsidP="006434F3">
            <w:pPr>
              <w:rPr>
                <w:sz w:val="20"/>
                <w:szCs w:val="20"/>
              </w:rPr>
            </w:pPr>
            <w:r w:rsidRPr="00B6655C">
              <w:rPr>
                <w:sz w:val="20"/>
                <w:szCs w:val="20"/>
              </w:rPr>
              <w:t>Retail – Multi Tenant 1</w:t>
            </w:r>
            <w:r w:rsidRPr="00B6655C">
              <w:rPr>
                <w:sz w:val="20"/>
                <w:szCs w:val="20"/>
                <w:vertAlign w:val="superscript"/>
              </w:rPr>
              <w:t>st</w:t>
            </w:r>
            <w:r w:rsidRPr="00B6655C">
              <w:rPr>
                <w:sz w:val="20"/>
                <w:szCs w:val="20"/>
              </w:rPr>
              <w:t xml:space="preserve"> Floor, Residential 2</w:t>
            </w:r>
            <w:r w:rsidRPr="00B6655C">
              <w:rPr>
                <w:sz w:val="20"/>
                <w:szCs w:val="20"/>
                <w:vertAlign w:val="superscript"/>
              </w:rPr>
              <w:t>nd</w:t>
            </w:r>
            <w:r w:rsidRPr="00B6655C">
              <w:rPr>
                <w:sz w:val="20"/>
                <w:szCs w:val="20"/>
              </w:rPr>
              <w:t xml:space="preserve"> to 4</w:t>
            </w:r>
            <w:r w:rsidRPr="00B6655C">
              <w:rPr>
                <w:sz w:val="20"/>
                <w:szCs w:val="20"/>
                <w:vertAlign w:val="superscript"/>
              </w:rPr>
              <w:t>th</w:t>
            </w:r>
            <w:r w:rsidRPr="00B6655C">
              <w:rPr>
                <w:sz w:val="20"/>
                <w:szCs w:val="20"/>
              </w:rPr>
              <w:t xml:space="preserve"> Floor</w:t>
            </w:r>
          </w:p>
        </w:tc>
        <w:tc>
          <w:tcPr>
            <w:tcW w:w="1170" w:type="dxa"/>
          </w:tcPr>
          <w:p w14:paraId="48D463C0" w14:textId="3BCC0F8C" w:rsidR="00671647" w:rsidRPr="00B6655C" w:rsidRDefault="00671647" w:rsidP="006434F3">
            <w:pPr>
              <w:jc w:val="center"/>
              <w:rPr>
                <w:sz w:val="20"/>
                <w:szCs w:val="20"/>
              </w:rPr>
            </w:pPr>
            <w:r>
              <w:rPr>
                <w:sz w:val="20"/>
                <w:szCs w:val="20"/>
              </w:rPr>
              <w:t>4</w:t>
            </w:r>
            <w:ins w:id="194" w:author="Matt Kimmel" w:date="2023-08-20T22:19:00Z">
              <w:r w:rsidR="00A17A1B">
                <w:rPr>
                  <w:sz w:val="20"/>
                  <w:szCs w:val="20"/>
                </w:rPr>
                <w:t xml:space="preserve"> or 5</w:t>
              </w:r>
            </w:ins>
          </w:p>
        </w:tc>
        <w:tc>
          <w:tcPr>
            <w:tcW w:w="1980" w:type="dxa"/>
          </w:tcPr>
          <w:p w14:paraId="17039A0A" w14:textId="77777777" w:rsidR="00671647" w:rsidRPr="00B6655C" w:rsidRDefault="00671647" w:rsidP="006434F3">
            <w:pPr>
              <w:jc w:val="center"/>
              <w:rPr>
                <w:sz w:val="20"/>
                <w:szCs w:val="20"/>
              </w:rPr>
            </w:pPr>
            <w:r>
              <w:rPr>
                <w:sz w:val="20"/>
                <w:szCs w:val="20"/>
              </w:rPr>
              <w:t>Class 1 &amp; 2</w:t>
            </w:r>
          </w:p>
        </w:tc>
        <w:tc>
          <w:tcPr>
            <w:tcW w:w="1980" w:type="dxa"/>
          </w:tcPr>
          <w:p w14:paraId="00392A95" w14:textId="77777777" w:rsidR="00671647" w:rsidRDefault="00671647" w:rsidP="006434F3">
            <w:pPr>
              <w:jc w:val="center"/>
            </w:pPr>
            <w:r>
              <w:rPr>
                <w:sz w:val="20"/>
                <w:szCs w:val="20"/>
              </w:rPr>
              <w:t>Class 3 &amp; 4</w:t>
            </w:r>
          </w:p>
        </w:tc>
      </w:tr>
      <w:tr w:rsidR="00671647" w14:paraId="53367050" w14:textId="77777777" w:rsidTr="00671647">
        <w:tc>
          <w:tcPr>
            <w:tcW w:w="894" w:type="dxa"/>
          </w:tcPr>
          <w:p w14:paraId="61108DE0" w14:textId="77777777" w:rsidR="00671647" w:rsidRPr="00B6655C" w:rsidRDefault="00671647" w:rsidP="006434F3">
            <w:pPr>
              <w:jc w:val="center"/>
              <w:rPr>
                <w:sz w:val="20"/>
                <w:szCs w:val="20"/>
              </w:rPr>
            </w:pPr>
            <w:r>
              <w:rPr>
                <w:sz w:val="20"/>
                <w:szCs w:val="20"/>
              </w:rPr>
              <w:t>I</w:t>
            </w:r>
          </w:p>
        </w:tc>
        <w:tc>
          <w:tcPr>
            <w:tcW w:w="3421" w:type="dxa"/>
          </w:tcPr>
          <w:p w14:paraId="531FC256" w14:textId="4BC3A61D" w:rsidR="00671647" w:rsidRDefault="00F606FD" w:rsidP="006434F3">
            <w:pPr>
              <w:rPr>
                <w:sz w:val="20"/>
                <w:szCs w:val="20"/>
              </w:rPr>
            </w:pPr>
            <w:proofErr w:type="spellStart"/>
            <w:r>
              <w:rPr>
                <w:sz w:val="20"/>
                <w:szCs w:val="20"/>
              </w:rPr>
              <w:t>Retail</w:t>
            </w:r>
            <w:r w:rsidR="004520E2">
              <w:rPr>
                <w:sz w:val="20"/>
                <w:szCs w:val="20"/>
              </w:rPr>
              <w:t>l</w:t>
            </w:r>
            <w:proofErr w:type="spellEnd"/>
            <w:r w:rsidR="00671647">
              <w:rPr>
                <w:sz w:val="20"/>
                <w:szCs w:val="20"/>
              </w:rPr>
              <w:t xml:space="preserve"> – </w:t>
            </w:r>
            <w:r w:rsidR="009422A1">
              <w:rPr>
                <w:sz w:val="20"/>
                <w:szCs w:val="20"/>
              </w:rPr>
              <w:t>Multi Tenant</w:t>
            </w:r>
          </w:p>
          <w:p w14:paraId="046F2FAB" w14:textId="77777777" w:rsidR="00671647" w:rsidRPr="00B6655C" w:rsidRDefault="00671647" w:rsidP="006434F3">
            <w:pPr>
              <w:rPr>
                <w:sz w:val="20"/>
                <w:szCs w:val="20"/>
              </w:rPr>
            </w:pPr>
          </w:p>
        </w:tc>
        <w:tc>
          <w:tcPr>
            <w:tcW w:w="1170" w:type="dxa"/>
          </w:tcPr>
          <w:p w14:paraId="38845F1B" w14:textId="2D2785CE" w:rsidR="00671647" w:rsidRPr="00B6655C" w:rsidRDefault="004520E2" w:rsidP="006434F3">
            <w:pPr>
              <w:jc w:val="center"/>
              <w:rPr>
                <w:sz w:val="20"/>
                <w:szCs w:val="20"/>
              </w:rPr>
            </w:pPr>
            <w:r>
              <w:rPr>
                <w:sz w:val="20"/>
                <w:szCs w:val="20"/>
              </w:rPr>
              <w:t>3</w:t>
            </w:r>
          </w:p>
        </w:tc>
        <w:tc>
          <w:tcPr>
            <w:tcW w:w="1980" w:type="dxa"/>
          </w:tcPr>
          <w:p w14:paraId="49415A30" w14:textId="77777777" w:rsidR="00671647" w:rsidRPr="00B6655C" w:rsidRDefault="00671647" w:rsidP="006434F3">
            <w:pPr>
              <w:jc w:val="center"/>
              <w:rPr>
                <w:sz w:val="20"/>
                <w:szCs w:val="20"/>
              </w:rPr>
            </w:pPr>
            <w:r>
              <w:rPr>
                <w:sz w:val="20"/>
                <w:szCs w:val="20"/>
              </w:rPr>
              <w:t>Class 1 &amp; 2</w:t>
            </w:r>
          </w:p>
        </w:tc>
        <w:tc>
          <w:tcPr>
            <w:tcW w:w="1980" w:type="dxa"/>
          </w:tcPr>
          <w:p w14:paraId="6B2DB2EF" w14:textId="65D7C12B" w:rsidR="00671647" w:rsidRDefault="004520E2" w:rsidP="006434F3">
            <w:pPr>
              <w:jc w:val="center"/>
            </w:pPr>
            <w:r>
              <w:rPr>
                <w:sz w:val="20"/>
                <w:szCs w:val="20"/>
              </w:rPr>
              <w:t>Class 3 &amp; 4</w:t>
            </w:r>
          </w:p>
        </w:tc>
      </w:tr>
      <w:tr w:rsidR="00671647" w14:paraId="4E2665D7" w14:textId="77777777" w:rsidTr="00671647">
        <w:tc>
          <w:tcPr>
            <w:tcW w:w="894" w:type="dxa"/>
          </w:tcPr>
          <w:p w14:paraId="6A7F7FB5" w14:textId="77777777" w:rsidR="00671647" w:rsidRPr="00B6655C" w:rsidRDefault="00671647" w:rsidP="006434F3">
            <w:pPr>
              <w:jc w:val="center"/>
              <w:rPr>
                <w:sz w:val="20"/>
                <w:szCs w:val="20"/>
              </w:rPr>
            </w:pPr>
            <w:r w:rsidRPr="00B6655C">
              <w:rPr>
                <w:sz w:val="20"/>
                <w:szCs w:val="20"/>
              </w:rPr>
              <w:t>J</w:t>
            </w:r>
          </w:p>
        </w:tc>
        <w:tc>
          <w:tcPr>
            <w:tcW w:w="3421" w:type="dxa"/>
          </w:tcPr>
          <w:p w14:paraId="38532A02" w14:textId="77777777" w:rsidR="00671647" w:rsidRPr="00B6655C" w:rsidRDefault="00671647" w:rsidP="006434F3">
            <w:pPr>
              <w:rPr>
                <w:sz w:val="20"/>
                <w:szCs w:val="20"/>
              </w:rPr>
            </w:pPr>
            <w:r w:rsidRPr="00B6655C">
              <w:rPr>
                <w:sz w:val="20"/>
                <w:szCs w:val="20"/>
              </w:rPr>
              <w:t>Retail – Multi Tenant 1</w:t>
            </w:r>
            <w:r w:rsidRPr="00B6655C">
              <w:rPr>
                <w:sz w:val="20"/>
                <w:szCs w:val="20"/>
                <w:vertAlign w:val="superscript"/>
              </w:rPr>
              <w:t>st</w:t>
            </w:r>
            <w:r w:rsidRPr="00B6655C">
              <w:rPr>
                <w:sz w:val="20"/>
                <w:szCs w:val="20"/>
              </w:rPr>
              <w:t xml:space="preserve"> Floor, Residential 2</w:t>
            </w:r>
            <w:r w:rsidRPr="00B6655C">
              <w:rPr>
                <w:sz w:val="20"/>
                <w:szCs w:val="20"/>
                <w:vertAlign w:val="superscript"/>
              </w:rPr>
              <w:t>nd</w:t>
            </w:r>
            <w:r w:rsidRPr="00B6655C">
              <w:rPr>
                <w:sz w:val="20"/>
                <w:szCs w:val="20"/>
              </w:rPr>
              <w:t xml:space="preserve"> to 4</w:t>
            </w:r>
            <w:r w:rsidRPr="00B6655C">
              <w:rPr>
                <w:sz w:val="20"/>
                <w:szCs w:val="20"/>
                <w:vertAlign w:val="superscript"/>
              </w:rPr>
              <w:t>th</w:t>
            </w:r>
            <w:r w:rsidRPr="00B6655C">
              <w:rPr>
                <w:sz w:val="20"/>
                <w:szCs w:val="20"/>
              </w:rPr>
              <w:t xml:space="preserve"> Floor</w:t>
            </w:r>
          </w:p>
        </w:tc>
        <w:tc>
          <w:tcPr>
            <w:tcW w:w="1170" w:type="dxa"/>
          </w:tcPr>
          <w:p w14:paraId="697F4DBD" w14:textId="29AB9CEC" w:rsidR="00671647" w:rsidRPr="00B6655C" w:rsidRDefault="00671647" w:rsidP="006434F3">
            <w:pPr>
              <w:jc w:val="center"/>
              <w:rPr>
                <w:sz w:val="20"/>
                <w:szCs w:val="20"/>
              </w:rPr>
            </w:pPr>
            <w:r>
              <w:rPr>
                <w:sz w:val="20"/>
                <w:szCs w:val="20"/>
              </w:rPr>
              <w:t>4</w:t>
            </w:r>
            <w:ins w:id="195" w:author="Matt Kimmel" w:date="2023-08-20T22:19:00Z">
              <w:r w:rsidR="00581F49">
                <w:rPr>
                  <w:sz w:val="20"/>
                  <w:szCs w:val="20"/>
                </w:rPr>
                <w:t xml:space="preserve"> or 5</w:t>
              </w:r>
            </w:ins>
          </w:p>
        </w:tc>
        <w:tc>
          <w:tcPr>
            <w:tcW w:w="1980" w:type="dxa"/>
          </w:tcPr>
          <w:p w14:paraId="53D642A5" w14:textId="77777777" w:rsidR="00671647" w:rsidRPr="00B6655C" w:rsidRDefault="00671647" w:rsidP="006434F3">
            <w:pPr>
              <w:jc w:val="center"/>
              <w:rPr>
                <w:sz w:val="20"/>
                <w:szCs w:val="20"/>
              </w:rPr>
            </w:pPr>
            <w:r>
              <w:rPr>
                <w:sz w:val="20"/>
                <w:szCs w:val="20"/>
              </w:rPr>
              <w:t>Class 1 &amp; 2</w:t>
            </w:r>
          </w:p>
        </w:tc>
        <w:tc>
          <w:tcPr>
            <w:tcW w:w="1980" w:type="dxa"/>
          </w:tcPr>
          <w:p w14:paraId="5DC79EDD" w14:textId="77777777" w:rsidR="00671647" w:rsidRDefault="00671647" w:rsidP="006434F3">
            <w:pPr>
              <w:jc w:val="center"/>
            </w:pPr>
            <w:r>
              <w:rPr>
                <w:sz w:val="20"/>
                <w:szCs w:val="20"/>
              </w:rPr>
              <w:t>Class 3 &amp; 4</w:t>
            </w:r>
          </w:p>
        </w:tc>
      </w:tr>
      <w:tr w:rsidR="00671647" w14:paraId="66058947" w14:textId="77777777" w:rsidTr="00671647">
        <w:tc>
          <w:tcPr>
            <w:tcW w:w="894" w:type="dxa"/>
          </w:tcPr>
          <w:p w14:paraId="321DD5FA" w14:textId="77777777" w:rsidR="00671647" w:rsidRPr="00B6655C" w:rsidRDefault="00671647" w:rsidP="006434F3">
            <w:pPr>
              <w:jc w:val="center"/>
              <w:rPr>
                <w:sz w:val="20"/>
                <w:szCs w:val="20"/>
              </w:rPr>
            </w:pPr>
            <w:r w:rsidRPr="00B6655C">
              <w:rPr>
                <w:sz w:val="20"/>
                <w:szCs w:val="20"/>
              </w:rPr>
              <w:t>K</w:t>
            </w:r>
          </w:p>
        </w:tc>
        <w:tc>
          <w:tcPr>
            <w:tcW w:w="3421" w:type="dxa"/>
          </w:tcPr>
          <w:p w14:paraId="3DA6AEBD" w14:textId="77777777" w:rsidR="00671647" w:rsidRPr="00B6655C" w:rsidRDefault="00671647" w:rsidP="006434F3">
            <w:pPr>
              <w:rPr>
                <w:sz w:val="20"/>
                <w:szCs w:val="20"/>
              </w:rPr>
            </w:pPr>
            <w:r w:rsidRPr="00B6655C">
              <w:rPr>
                <w:sz w:val="20"/>
                <w:szCs w:val="20"/>
              </w:rPr>
              <w:t>Retail – Multi Tenant 1</w:t>
            </w:r>
            <w:r w:rsidRPr="00B6655C">
              <w:rPr>
                <w:sz w:val="20"/>
                <w:szCs w:val="20"/>
                <w:vertAlign w:val="superscript"/>
              </w:rPr>
              <w:t>st</w:t>
            </w:r>
            <w:r w:rsidRPr="00B6655C">
              <w:rPr>
                <w:sz w:val="20"/>
                <w:szCs w:val="20"/>
              </w:rPr>
              <w:t xml:space="preserve"> Floor, Residential 2</w:t>
            </w:r>
            <w:r w:rsidRPr="00B6655C">
              <w:rPr>
                <w:sz w:val="20"/>
                <w:szCs w:val="20"/>
                <w:vertAlign w:val="superscript"/>
              </w:rPr>
              <w:t>nd</w:t>
            </w:r>
            <w:r w:rsidRPr="00B6655C">
              <w:rPr>
                <w:sz w:val="20"/>
                <w:szCs w:val="20"/>
              </w:rPr>
              <w:t xml:space="preserve"> to 4</w:t>
            </w:r>
            <w:r w:rsidRPr="00B6655C">
              <w:rPr>
                <w:sz w:val="20"/>
                <w:szCs w:val="20"/>
                <w:vertAlign w:val="superscript"/>
              </w:rPr>
              <w:t>th</w:t>
            </w:r>
            <w:r w:rsidRPr="00B6655C">
              <w:rPr>
                <w:sz w:val="20"/>
                <w:szCs w:val="20"/>
              </w:rPr>
              <w:t xml:space="preserve"> Floor</w:t>
            </w:r>
          </w:p>
        </w:tc>
        <w:tc>
          <w:tcPr>
            <w:tcW w:w="1170" w:type="dxa"/>
          </w:tcPr>
          <w:p w14:paraId="3E8A571C" w14:textId="220D99A7" w:rsidR="00671647" w:rsidRPr="00B6655C" w:rsidRDefault="00671647" w:rsidP="006434F3">
            <w:pPr>
              <w:jc w:val="center"/>
              <w:rPr>
                <w:sz w:val="20"/>
                <w:szCs w:val="20"/>
              </w:rPr>
            </w:pPr>
            <w:r>
              <w:rPr>
                <w:sz w:val="20"/>
                <w:szCs w:val="20"/>
              </w:rPr>
              <w:t>4</w:t>
            </w:r>
            <w:ins w:id="196" w:author="Matt Kimmel" w:date="2023-08-20T22:19:00Z">
              <w:r w:rsidR="00A17A1B">
                <w:rPr>
                  <w:sz w:val="20"/>
                  <w:szCs w:val="20"/>
                </w:rPr>
                <w:t xml:space="preserve"> or 5</w:t>
              </w:r>
            </w:ins>
          </w:p>
        </w:tc>
        <w:tc>
          <w:tcPr>
            <w:tcW w:w="1980" w:type="dxa"/>
          </w:tcPr>
          <w:p w14:paraId="5C3CADD4" w14:textId="77777777" w:rsidR="00671647" w:rsidRPr="00B6655C" w:rsidRDefault="00671647" w:rsidP="006434F3">
            <w:pPr>
              <w:jc w:val="center"/>
              <w:rPr>
                <w:sz w:val="20"/>
                <w:szCs w:val="20"/>
              </w:rPr>
            </w:pPr>
            <w:r>
              <w:rPr>
                <w:sz w:val="20"/>
                <w:szCs w:val="20"/>
              </w:rPr>
              <w:t>Class 1 &amp; 2</w:t>
            </w:r>
          </w:p>
        </w:tc>
        <w:tc>
          <w:tcPr>
            <w:tcW w:w="1980" w:type="dxa"/>
          </w:tcPr>
          <w:p w14:paraId="1EE583FF" w14:textId="77777777" w:rsidR="00671647" w:rsidRDefault="00671647" w:rsidP="006434F3">
            <w:pPr>
              <w:jc w:val="center"/>
            </w:pPr>
            <w:r>
              <w:rPr>
                <w:sz w:val="20"/>
                <w:szCs w:val="20"/>
              </w:rPr>
              <w:t>Class 3 &amp; 4</w:t>
            </w:r>
          </w:p>
        </w:tc>
      </w:tr>
      <w:tr w:rsidR="00671647" w14:paraId="21AA0725" w14:textId="77777777" w:rsidTr="00671647">
        <w:tc>
          <w:tcPr>
            <w:tcW w:w="894" w:type="dxa"/>
          </w:tcPr>
          <w:p w14:paraId="7D70591B" w14:textId="77777777" w:rsidR="00671647" w:rsidRPr="00B6655C" w:rsidRDefault="00671647" w:rsidP="006434F3">
            <w:pPr>
              <w:jc w:val="center"/>
              <w:rPr>
                <w:sz w:val="20"/>
                <w:szCs w:val="20"/>
              </w:rPr>
            </w:pPr>
            <w:r w:rsidRPr="00B6655C">
              <w:rPr>
                <w:sz w:val="20"/>
                <w:szCs w:val="20"/>
              </w:rPr>
              <w:t>L</w:t>
            </w:r>
          </w:p>
        </w:tc>
        <w:tc>
          <w:tcPr>
            <w:tcW w:w="3421" w:type="dxa"/>
          </w:tcPr>
          <w:p w14:paraId="5A176BB9" w14:textId="77777777" w:rsidR="00671647" w:rsidRDefault="00671647" w:rsidP="006434F3">
            <w:pPr>
              <w:rPr>
                <w:sz w:val="20"/>
                <w:szCs w:val="20"/>
              </w:rPr>
            </w:pPr>
            <w:r>
              <w:rPr>
                <w:sz w:val="20"/>
                <w:szCs w:val="20"/>
              </w:rPr>
              <w:t>Residential – Multifamily</w:t>
            </w:r>
          </w:p>
          <w:p w14:paraId="4F8C8F6B" w14:textId="77777777" w:rsidR="00671647" w:rsidRPr="00B6655C" w:rsidRDefault="00671647" w:rsidP="006434F3">
            <w:pPr>
              <w:rPr>
                <w:sz w:val="20"/>
                <w:szCs w:val="20"/>
              </w:rPr>
            </w:pPr>
          </w:p>
        </w:tc>
        <w:tc>
          <w:tcPr>
            <w:tcW w:w="1170" w:type="dxa"/>
          </w:tcPr>
          <w:p w14:paraId="5E66D555" w14:textId="77777777" w:rsidR="00671647" w:rsidRPr="00B6655C" w:rsidRDefault="00671647" w:rsidP="006434F3">
            <w:pPr>
              <w:jc w:val="center"/>
              <w:rPr>
                <w:sz w:val="20"/>
                <w:szCs w:val="20"/>
              </w:rPr>
            </w:pPr>
            <w:r>
              <w:rPr>
                <w:sz w:val="20"/>
                <w:szCs w:val="20"/>
              </w:rPr>
              <w:t>3</w:t>
            </w:r>
          </w:p>
        </w:tc>
        <w:tc>
          <w:tcPr>
            <w:tcW w:w="1980" w:type="dxa"/>
          </w:tcPr>
          <w:p w14:paraId="2A131970" w14:textId="77777777" w:rsidR="00671647" w:rsidRPr="00B6655C" w:rsidRDefault="00671647" w:rsidP="006434F3">
            <w:pPr>
              <w:jc w:val="center"/>
              <w:rPr>
                <w:sz w:val="20"/>
                <w:szCs w:val="20"/>
              </w:rPr>
            </w:pPr>
            <w:r>
              <w:rPr>
                <w:sz w:val="20"/>
                <w:szCs w:val="20"/>
              </w:rPr>
              <w:t>Class 1 &amp; 2</w:t>
            </w:r>
          </w:p>
        </w:tc>
        <w:tc>
          <w:tcPr>
            <w:tcW w:w="1980" w:type="dxa"/>
          </w:tcPr>
          <w:p w14:paraId="39C3A552" w14:textId="77777777" w:rsidR="00671647" w:rsidRDefault="00671647" w:rsidP="006434F3">
            <w:pPr>
              <w:jc w:val="center"/>
            </w:pPr>
            <w:r>
              <w:rPr>
                <w:sz w:val="20"/>
                <w:szCs w:val="20"/>
              </w:rPr>
              <w:t>Class 3 &amp; 4</w:t>
            </w:r>
          </w:p>
        </w:tc>
      </w:tr>
      <w:tr w:rsidR="00671647" w14:paraId="6BBBF787" w14:textId="77777777" w:rsidTr="00671647">
        <w:tc>
          <w:tcPr>
            <w:tcW w:w="894" w:type="dxa"/>
          </w:tcPr>
          <w:p w14:paraId="12E0CD71" w14:textId="77777777" w:rsidR="00671647" w:rsidRPr="00B6655C" w:rsidRDefault="00671647" w:rsidP="006434F3">
            <w:pPr>
              <w:jc w:val="center"/>
              <w:rPr>
                <w:sz w:val="20"/>
                <w:szCs w:val="20"/>
              </w:rPr>
            </w:pPr>
            <w:r w:rsidRPr="00B6655C">
              <w:rPr>
                <w:sz w:val="20"/>
                <w:szCs w:val="20"/>
              </w:rPr>
              <w:t>M</w:t>
            </w:r>
          </w:p>
        </w:tc>
        <w:tc>
          <w:tcPr>
            <w:tcW w:w="3421" w:type="dxa"/>
          </w:tcPr>
          <w:p w14:paraId="553627F7" w14:textId="5A0CE7C6" w:rsidR="00671647" w:rsidRDefault="004520E2" w:rsidP="006434F3">
            <w:pPr>
              <w:rPr>
                <w:sz w:val="20"/>
                <w:szCs w:val="20"/>
              </w:rPr>
            </w:pPr>
            <w:r>
              <w:rPr>
                <w:sz w:val="20"/>
                <w:szCs w:val="20"/>
              </w:rPr>
              <w:t>Retail</w:t>
            </w:r>
            <w:r w:rsidR="00671647">
              <w:rPr>
                <w:sz w:val="20"/>
                <w:szCs w:val="20"/>
              </w:rPr>
              <w:t xml:space="preserve"> – </w:t>
            </w:r>
            <w:r>
              <w:rPr>
                <w:sz w:val="20"/>
                <w:szCs w:val="20"/>
              </w:rPr>
              <w:t>Single Tenant</w:t>
            </w:r>
          </w:p>
          <w:p w14:paraId="19A80640" w14:textId="77777777" w:rsidR="00671647" w:rsidRPr="00B6655C" w:rsidRDefault="00671647" w:rsidP="006434F3">
            <w:pPr>
              <w:rPr>
                <w:sz w:val="20"/>
                <w:szCs w:val="20"/>
              </w:rPr>
            </w:pPr>
          </w:p>
        </w:tc>
        <w:tc>
          <w:tcPr>
            <w:tcW w:w="1170" w:type="dxa"/>
          </w:tcPr>
          <w:p w14:paraId="5E047EB8" w14:textId="79F8CBD7" w:rsidR="00671647" w:rsidRPr="00B6655C" w:rsidRDefault="004520E2" w:rsidP="006434F3">
            <w:pPr>
              <w:jc w:val="center"/>
              <w:rPr>
                <w:sz w:val="20"/>
                <w:szCs w:val="20"/>
              </w:rPr>
            </w:pPr>
            <w:r>
              <w:rPr>
                <w:sz w:val="20"/>
                <w:szCs w:val="20"/>
              </w:rPr>
              <w:t>2</w:t>
            </w:r>
          </w:p>
        </w:tc>
        <w:tc>
          <w:tcPr>
            <w:tcW w:w="1980" w:type="dxa"/>
          </w:tcPr>
          <w:p w14:paraId="6D7E3EE5" w14:textId="77777777" w:rsidR="00671647" w:rsidRPr="00B6655C" w:rsidRDefault="00671647" w:rsidP="006434F3">
            <w:pPr>
              <w:jc w:val="center"/>
              <w:rPr>
                <w:sz w:val="20"/>
                <w:szCs w:val="20"/>
              </w:rPr>
            </w:pPr>
            <w:r>
              <w:rPr>
                <w:sz w:val="20"/>
                <w:szCs w:val="20"/>
              </w:rPr>
              <w:t>Class 1 &amp; 2</w:t>
            </w:r>
          </w:p>
        </w:tc>
        <w:tc>
          <w:tcPr>
            <w:tcW w:w="1980" w:type="dxa"/>
          </w:tcPr>
          <w:p w14:paraId="1F3FC02B" w14:textId="77777777" w:rsidR="00671647" w:rsidRDefault="00671647" w:rsidP="006434F3">
            <w:pPr>
              <w:jc w:val="center"/>
            </w:pPr>
            <w:r>
              <w:rPr>
                <w:sz w:val="20"/>
                <w:szCs w:val="20"/>
              </w:rPr>
              <w:t>Class 3 &amp; 4</w:t>
            </w:r>
          </w:p>
        </w:tc>
      </w:tr>
      <w:tr w:rsidR="00671647" w14:paraId="5A9CDA8A" w14:textId="77777777" w:rsidTr="00671647">
        <w:tc>
          <w:tcPr>
            <w:tcW w:w="894" w:type="dxa"/>
          </w:tcPr>
          <w:p w14:paraId="2513E1F1" w14:textId="77777777" w:rsidR="00671647" w:rsidRPr="00B6655C" w:rsidRDefault="00671647" w:rsidP="006434F3">
            <w:pPr>
              <w:jc w:val="center"/>
              <w:rPr>
                <w:sz w:val="20"/>
                <w:szCs w:val="20"/>
              </w:rPr>
            </w:pPr>
            <w:r w:rsidRPr="00B6655C">
              <w:rPr>
                <w:sz w:val="20"/>
                <w:szCs w:val="20"/>
              </w:rPr>
              <w:t>N</w:t>
            </w:r>
          </w:p>
        </w:tc>
        <w:tc>
          <w:tcPr>
            <w:tcW w:w="3421" w:type="dxa"/>
          </w:tcPr>
          <w:p w14:paraId="06CFA39C" w14:textId="77777777" w:rsidR="00671647" w:rsidRDefault="00671647" w:rsidP="006434F3">
            <w:pPr>
              <w:rPr>
                <w:sz w:val="20"/>
                <w:szCs w:val="20"/>
              </w:rPr>
            </w:pPr>
            <w:r>
              <w:rPr>
                <w:sz w:val="20"/>
                <w:szCs w:val="20"/>
              </w:rPr>
              <w:t>Retail – Anchor</w:t>
            </w:r>
          </w:p>
          <w:p w14:paraId="66C44EF8" w14:textId="77777777" w:rsidR="00671647" w:rsidRPr="00B6655C" w:rsidRDefault="00671647" w:rsidP="006434F3">
            <w:pPr>
              <w:rPr>
                <w:sz w:val="20"/>
                <w:szCs w:val="20"/>
              </w:rPr>
            </w:pPr>
          </w:p>
        </w:tc>
        <w:tc>
          <w:tcPr>
            <w:tcW w:w="1170" w:type="dxa"/>
          </w:tcPr>
          <w:p w14:paraId="14165BE2" w14:textId="509135D9" w:rsidR="00671647" w:rsidRPr="00B6655C" w:rsidRDefault="00A17A1B" w:rsidP="006434F3">
            <w:pPr>
              <w:jc w:val="center"/>
              <w:rPr>
                <w:sz w:val="20"/>
                <w:szCs w:val="20"/>
              </w:rPr>
            </w:pPr>
            <w:ins w:id="197" w:author="Matt Kimmel" w:date="2023-08-20T22:20:00Z">
              <w:del w:id="198" w:author="Russ Pozen" w:date="2023-10-03T17:25:00Z">
                <w:r w:rsidDel="00DB1445">
                  <w:rPr>
                    <w:sz w:val="20"/>
                    <w:szCs w:val="20"/>
                  </w:rPr>
                  <w:delText>2</w:delText>
                </w:r>
              </w:del>
            </w:ins>
            <w:ins w:id="199" w:author="Russ Pozen" w:date="2023-10-03T17:25:00Z">
              <w:r w:rsidR="00DB1445">
                <w:rPr>
                  <w:sz w:val="20"/>
                  <w:szCs w:val="20"/>
                </w:rPr>
                <w:t>3</w:t>
              </w:r>
            </w:ins>
            <w:del w:id="200" w:author="Matt Kimmel" w:date="2023-08-20T22:20:00Z">
              <w:r w:rsidR="00671647" w:rsidDel="00A17A1B">
                <w:rPr>
                  <w:sz w:val="20"/>
                  <w:szCs w:val="20"/>
                </w:rPr>
                <w:delText>1</w:delText>
              </w:r>
            </w:del>
          </w:p>
        </w:tc>
        <w:tc>
          <w:tcPr>
            <w:tcW w:w="1980" w:type="dxa"/>
          </w:tcPr>
          <w:p w14:paraId="38CFB422" w14:textId="77777777" w:rsidR="00671647" w:rsidRPr="00B6655C" w:rsidRDefault="00671647" w:rsidP="006434F3">
            <w:pPr>
              <w:jc w:val="center"/>
              <w:rPr>
                <w:sz w:val="20"/>
                <w:szCs w:val="20"/>
              </w:rPr>
            </w:pPr>
            <w:r>
              <w:rPr>
                <w:sz w:val="20"/>
                <w:szCs w:val="20"/>
              </w:rPr>
              <w:t>Class 1 &amp; 2</w:t>
            </w:r>
          </w:p>
        </w:tc>
        <w:tc>
          <w:tcPr>
            <w:tcW w:w="1980" w:type="dxa"/>
          </w:tcPr>
          <w:p w14:paraId="133E5DB0" w14:textId="74EE298A" w:rsidR="00671647" w:rsidRDefault="00A17A1B" w:rsidP="006434F3">
            <w:pPr>
              <w:jc w:val="center"/>
            </w:pPr>
            <w:ins w:id="201" w:author="Matt Kimmel" w:date="2023-08-20T22:20:00Z">
              <w:r>
                <w:rPr>
                  <w:sz w:val="20"/>
                  <w:szCs w:val="20"/>
                </w:rPr>
                <w:t>Class 3</w:t>
              </w:r>
            </w:ins>
            <w:ins w:id="202" w:author="Matt Kimmel" w:date="2023-08-20T22:21:00Z">
              <w:r>
                <w:rPr>
                  <w:sz w:val="20"/>
                  <w:szCs w:val="20"/>
                </w:rPr>
                <w:t xml:space="preserve"> </w:t>
              </w:r>
            </w:ins>
            <w:ins w:id="203" w:author="Matt Kimmel" w:date="2023-08-20T22:20:00Z">
              <w:r>
                <w:rPr>
                  <w:sz w:val="20"/>
                  <w:szCs w:val="20"/>
                </w:rPr>
                <w:t>&amp;</w:t>
              </w:r>
            </w:ins>
            <w:ins w:id="204" w:author="Matt Kimmel" w:date="2023-08-20T22:21:00Z">
              <w:r>
                <w:rPr>
                  <w:sz w:val="20"/>
                  <w:szCs w:val="20"/>
                </w:rPr>
                <w:t xml:space="preserve"> 4</w:t>
              </w:r>
            </w:ins>
            <w:del w:id="205" w:author="Matt Kimmel" w:date="2023-08-20T22:20:00Z">
              <w:r w:rsidR="00671647" w:rsidDel="00A17A1B">
                <w:rPr>
                  <w:sz w:val="20"/>
                  <w:szCs w:val="20"/>
                </w:rPr>
                <w:delText>N/A</w:delText>
              </w:r>
            </w:del>
          </w:p>
        </w:tc>
      </w:tr>
      <w:tr w:rsidR="00671647" w14:paraId="67D7E8CE" w14:textId="77777777" w:rsidTr="00671647">
        <w:tc>
          <w:tcPr>
            <w:tcW w:w="894" w:type="dxa"/>
          </w:tcPr>
          <w:p w14:paraId="4E78C36A" w14:textId="77777777" w:rsidR="00671647" w:rsidRPr="00B6655C" w:rsidRDefault="00671647" w:rsidP="006434F3">
            <w:pPr>
              <w:jc w:val="center"/>
              <w:rPr>
                <w:sz w:val="20"/>
                <w:szCs w:val="20"/>
              </w:rPr>
            </w:pPr>
            <w:r w:rsidRPr="00B6655C">
              <w:rPr>
                <w:sz w:val="20"/>
                <w:szCs w:val="20"/>
              </w:rPr>
              <w:t>O</w:t>
            </w:r>
          </w:p>
        </w:tc>
        <w:tc>
          <w:tcPr>
            <w:tcW w:w="3421" w:type="dxa"/>
          </w:tcPr>
          <w:p w14:paraId="09ED86D6" w14:textId="519FA851" w:rsidR="00671647" w:rsidRDefault="00A17A1B" w:rsidP="006434F3">
            <w:pPr>
              <w:rPr>
                <w:sz w:val="20"/>
                <w:szCs w:val="20"/>
              </w:rPr>
            </w:pPr>
            <w:ins w:id="206" w:author="Matt Kimmel" w:date="2023-08-20T22:21:00Z">
              <w:r>
                <w:rPr>
                  <w:sz w:val="20"/>
                  <w:szCs w:val="20"/>
                </w:rPr>
                <w:t>Hotel</w:t>
              </w:r>
            </w:ins>
            <w:del w:id="207" w:author="Matt Kimmel" w:date="2023-08-20T22:21:00Z">
              <w:r w:rsidR="00671647" w:rsidDel="00A17A1B">
                <w:rPr>
                  <w:sz w:val="20"/>
                  <w:szCs w:val="20"/>
                </w:rPr>
                <w:delText>Retail – Single Tenant</w:delText>
              </w:r>
            </w:del>
          </w:p>
          <w:p w14:paraId="785A8499" w14:textId="77777777" w:rsidR="00671647" w:rsidRPr="00B6655C" w:rsidRDefault="00671647" w:rsidP="006434F3">
            <w:pPr>
              <w:rPr>
                <w:sz w:val="20"/>
                <w:szCs w:val="20"/>
              </w:rPr>
            </w:pPr>
          </w:p>
        </w:tc>
        <w:tc>
          <w:tcPr>
            <w:tcW w:w="1170" w:type="dxa"/>
          </w:tcPr>
          <w:p w14:paraId="439DDF03" w14:textId="47DD73AA" w:rsidR="00671647" w:rsidRPr="00B6655C" w:rsidRDefault="00A17A1B" w:rsidP="006434F3">
            <w:pPr>
              <w:jc w:val="center"/>
              <w:rPr>
                <w:sz w:val="20"/>
                <w:szCs w:val="20"/>
              </w:rPr>
            </w:pPr>
            <w:ins w:id="208" w:author="Matt Kimmel" w:date="2023-08-20T22:21:00Z">
              <w:r>
                <w:rPr>
                  <w:sz w:val="20"/>
                  <w:szCs w:val="20"/>
                </w:rPr>
                <w:t>5</w:t>
              </w:r>
            </w:ins>
            <w:del w:id="209" w:author="Matt Kimmel" w:date="2023-08-20T22:21:00Z">
              <w:r w:rsidR="00671647" w:rsidDel="00A17A1B">
                <w:rPr>
                  <w:sz w:val="20"/>
                  <w:szCs w:val="20"/>
                </w:rPr>
                <w:delText>1</w:delText>
              </w:r>
            </w:del>
          </w:p>
        </w:tc>
        <w:tc>
          <w:tcPr>
            <w:tcW w:w="1980" w:type="dxa"/>
          </w:tcPr>
          <w:p w14:paraId="1A8152A1" w14:textId="77777777" w:rsidR="00671647" w:rsidRPr="00B6655C" w:rsidRDefault="00671647" w:rsidP="006434F3">
            <w:pPr>
              <w:jc w:val="center"/>
              <w:rPr>
                <w:sz w:val="20"/>
                <w:szCs w:val="20"/>
              </w:rPr>
            </w:pPr>
            <w:r>
              <w:rPr>
                <w:sz w:val="20"/>
                <w:szCs w:val="20"/>
              </w:rPr>
              <w:t>Class 1 &amp; 2</w:t>
            </w:r>
          </w:p>
        </w:tc>
        <w:tc>
          <w:tcPr>
            <w:tcW w:w="1980" w:type="dxa"/>
          </w:tcPr>
          <w:p w14:paraId="6E4BAA79" w14:textId="1DB635F8" w:rsidR="00671647" w:rsidRDefault="00A17A1B" w:rsidP="006434F3">
            <w:pPr>
              <w:jc w:val="center"/>
            </w:pPr>
            <w:ins w:id="210" w:author="Matt Kimmel" w:date="2023-08-20T22:21:00Z">
              <w:r>
                <w:rPr>
                  <w:sz w:val="20"/>
                  <w:szCs w:val="20"/>
                </w:rPr>
                <w:t>Class 3 &amp; 4</w:t>
              </w:r>
            </w:ins>
            <w:del w:id="211" w:author="Matt Kimmel" w:date="2023-08-20T22:21:00Z">
              <w:r w:rsidR="00671647" w:rsidDel="00A17A1B">
                <w:rPr>
                  <w:sz w:val="20"/>
                  <w:szCs w:val="20"/>
                </w:rPr>
                <w:delText>N/A</w:delText>
              </w:r>
            </w:del>
          </w:p>
        </w:tc>
      </w:tr>
    </w:tbl>
    <w:p w14:paraId="610B029F" w14:textId="77777777" w:rsidR="00DA547C" w:rsidRDefault="00DA547C" w:rsidP="008554CF">
      <w:pPr>
        <w:spacing w:after="0" w:line="240" w:lineRule="auto"/>
      </w:pPr>
    </w:p>
    <w:p w14:paraId="7E707B27" w14:textId="77777777" w:rsidR="006434F3" w:rsidRDefault="006434F3">
      <w:pPr>
        <w:rPr>
          <w:b/>
        </w:rPr>
      </w:pPr>
      <w:r>
        <w:rPr>
          <w:b/>
        </w:rPr>
        <w:br w:type="page"/>
      </w:r>
    </w:p>
    <w:p w14:paraId="3C318EDD" w14:textId="77777777" w:rsidR="006434F3" w:rsidRPr="006434F3" w:rsidRDefault="006434F3" w:rsidP="006434F3">
      <w:pPr>
        <w:pBdr>
          <w:bottom w:val="single" w:sz="4" w:space="1" w:color="auto"/>
        </w:pBdr>
        <w:spacing w:after="0" w:line="240" w:lineRule="auto"/>
        <w:rPr>
          <w:b/>
        </w:rPr>
      </w:pPr>
      <w:r w:rsidRPr="006434F3">
        <w:rPr>
          <w:b/>
        </w:rPr>
        <w:lastRenderedPageBreak/>
        <w:t>Section 5</w:t>
      </w:r>
      <w:proofErr w:type="gramStart"/>
      <w:r w:rsidRPr="006434F3">
        <w:rPr>
          <w:b/>
        </w:rPr>
        <w:t>:  Building</w:t>
      </w:r>
      <w:proofErr w:type="gramEnd"/>
      <w:r w:rsidRPr="006434F3">
        <w:rPr>
          <w:b/>
        </w:rPr>
        <w:t xml:space="preserve"> Design Elements</w:t>
      </w:r>
    </w:p>
    <w:p w14:paraId="54428C53" w14:textId="77777777" w:rsidR="006434F3" w:rsidRDefault="006434F3" w:rsidP="008554CF">
      <w:pPr>
        <w:spacing w:after="0" w:line="240" w:lineRule="auto"/>
      </w:pPr>
    </w:p>
    <w:p w14:paraId="180E3667" w14:textId="77777777" w:rsidR="006434F3" w:rsidRDefault="006434F3" w:rsidP="008554CF">
      <w:pPr>
        <w:spacing w:after="0" w:line="240" w:lineRule="auto"/>
      </w:pPr>
      <w:r>
        <w:t>In addition to Exterior Building Material Standards, all buildings within the Centennial Village PUD shall comply with the following Building Design Elements requirements.</w:t>
      </w:r>
    </w:p>
    <w:p w14:paraId="7449D69F" w14:textId="77777777" w:rsidR="006434F3" w:rsidRDefault="006434F3" w:rsidP="008554CF">
      <w:pPr>
        <w:spacing w:after="0" w:line="240" w:lineRule="auto"/>
      </w:pPr>
    </w:p>
    <w:p w14:paraId="4FBB7D5C" w14:textId="77777777" w:rsidR="006434F3" w:rsidRDefault="00226920" w:rsidP="006434F3">
      <w:pPr>
        <w:pStyle w:val="ListParagraph"/>
        <w:numPr>
          <w:ilvl w:val="0"/>
          <w:numId w:val="13"/>
        </w:numPr>
        <w:spacing w:after="0" w:line="240" w:lineRule="auto"/>
      </w:pPr>
      <w:r>
        <w:rPr>
          <w:noProof/>
        </w:rPr>
        <w:drawing>
          <wp:anchor distT="0" distB="0" distL="114300" distR="114300" simplePos="0" relativeHeight="251663360" behindDoc="1" locked="0" layoutInCell="1" allowOverlap="1" wp14:anchorId="76F922A3" wp14:editId="026016DB">
            <wp:simplePos x="0" y="0"/>
            <wp:positionH relativeFrom="column">
              <wp:posOffset>2437765</wp:posOffset>
            </wp:positionH>
            <wp:positionV relativeFrom="paragraph">
              <wp:posOffset>164465</wp:posOffset>
            </wp:positionV>
            <wp:extent cx="3810000" cy="2125980"/>
            <wp:effectExtent l="0" t="0" r="0" b="7620"/>
            <wp:wrapTight wrapText="bothSides">
              <wp:wrapPolygon edited="0">
                <wp:start x="0" y="0"/>
                <wp:lineTo x="0" y="21484"/>
                <wp:lineTo x="21492" y="21484"/>
                <wp:lineTo x="21492" y="0"/>
                <wp:lineTo x="0" y="0"/>
              </wp:wrapPolygon>
            </wp:wrapTight>
            <wp:docPr id="9" name="Picture 9" descr="http://www.thegreene.com/Portals/2/tenants/pacific-sunw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hegreene.com/Portals/2/tenants/pacific-sunwea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6434F3">
        <w:t>Building facades shall provide architectural detail and character that contain windows at the ground level in areas oriented to the pedestrian activ</w:t>
      </w:r>
      <w:r w:rsidR="000413F1">
        <w:t>ities</w:t>
      </w:r>
      <w:r w:rsidR="006434F3">
        <w:t xml:space="preserve"> of the development to create </w:t>
      </w:r>
      <w:r w:rsidR="00671647">
        <w:t>views</w:t>
      </w:r>
      <w:r w:rsidR="006434F3">
        <w:t xml:space="preserve"> into buildings with focus to building main entries.  The building and pedestrian interface is a crucial part of the urban </w:t>
      </w:r>
      <w:proofErr w:type="gramStart"/>
      <w:r w:rsidR="006434F3">
        <w:t>design</w:t>
      </w:r>
      <w:proofErr w:type="gramEnd"/>
      <w:r w:rsidR="006434F3">
        <w:t xml:space="preserve"> and the design shall provide visual interest, create opportunities for pedestrian socialization and overall pedestrian safety and comfort.</w:t>
      </w:r>
    </w:p>
    <w:p w14:paraId="66C505F7" w14:textId="77777777" w:rsidR="006D2349" w:rsidRDefault="006D2349" w:rsidP="006D2349">
      <w:pPr>
        <w:pStyle w:val="ListParagraph"/>
        <w:spacing w:after="0" w:line="240" w:lineRule="auto"/>
      </w:pPr>
    </w:p>
    <w:p w14:paraId="2F82C2E0" w14:textId="77777777" w:rsidR="006434F3" w:rsidRDefault="006434F3" w:rsidP="006434F3">
      <w:pPr>
        <w:pStyle w:val="ListParagraph"/>
        <w:numPr>
          <w:ilvl w:val="0"/>
          <w:numId w:val="13"/>
        </w:numPr>
        <w:spacing w:after="0" w:line="240" w:lineRule="auto"/>
      </w:pPr>
      <w:r>
        <w:t xml:space="preserve">The use and appearance of all exterior building materials within the development shall be compatible </w:t>
      </w:r>
      <w:r w:rsidR="00671647">
        <w:t xml:space="preserve">with </w:t>
      </w:r>
      <w:r>
        <w:t>adjacent and surrounding buildings.</w:t>
      </w:r>
    </w:p>
    <w:p w14:paraId="467AE5AA" w14:textId="77777777" w:rsidR="006D2349" w:rsidRDefault="006D2349" w:rsidP="006D2349">
      <w:pPr>
        <w:pStyle w:val="ListParagraph"/>
        <w:spacing w:after="0" w:line="240" w:lineRule="auto"/>
      </w:pPr>
    </w:p>
    <w:p w14:paraId="73C97FE0" w14:textId="77777777" w:rsidR="006434F3" w:rsidRDefault="006434F3" w:rsidP="006434F3">
      <w:pPr>
        <w:pStyle w:val="ListParagraph"/>
        <w:numPr>
          <w:ilvl w:val="0"/>
          <w:numId w:val="13"/>
        </w:numPr>
        <w:spacing w:after="0" w:line="240" w:lineRule="auto"/>
      </w:pPr>
      <w:r>
        <w:t xml:space="preserve">The use and appearance of all exterior building materials used on side and rear building walls of any building shall be </w:t>
      </w:r>
      <w:proofErr w:type="gramStart"/>
      <w:r>
        <w:t>similar to</w:t>
      </w:r>
      <w:proofErr w:type="gramEnd"/>
      <w:r>
        <w:t xml:space="preserve"> and compatible with </w:t>
      </w:r>
      <w:r w:rsidR="000413F1">
        <w:t>its</w:t>
      </w:r>
      <w:r>
        <w:t xml:space="preserve"> front building wall.</w:t>
      </w:r>
    </w:p>
    <w:p w14:paraId="143B9B68" w14:textId="77777777" w:rsidR="006D2349" w:rsidRDefault="006D2349" w:rsidP="006D2349">
      <w:pPr>
        <w:spacing w:after="0" w:line="240" w:lineRule="auto"/>
      </w:pPr>
    </w:p>
    <w:p w14:paraId="4DC58EF7" w14:textId="77777777" w:rsidR="006434F3" w:rsidRDefault="006434F3" w:rsidP="006434F3">
      <w:pPr>
        <w:pStyle w:val="ListParagraph"/>
        <w:numPr>
          <w:ilvl w:val="0"/>
          <w:numId w:val="13"/>
        </w:numPr>
        <w:spacing w:after="0" w:line="240" w:lineRule="auto"/>
      </w:pPr>
      <w:r>
        <w:t xml:space="preserve">All buildings </w:t>
      </w:r>
      <w:proofErr w:type="gramStart"/>
      <w:r>
        <w:t>shall</w:t>
      </w:r>
      <w:proofErr w:type="gramEnd"/>
      <w:r>
        <w:t xml:space="preserve"> be located such </w:t>
      </w:r>
      <w:proofErr w:type="gramStart"/>
      <w:r>
        <w:t>that</w:t>
      </w:r>
      <w:proofErr w:type="gramEnd"/>
      <w:r>
        <w:t xml:space="preserve"> the front doors of the building front a public street or parking areas.  Any building with a building wall adjacent to a public street that does not provide for the front door to front the public street shall design the building wall adjacent to the public street with Primary Building Materials and with design features to make the adjacent wall to </w:t>
      </w:r>
      <w:r w:rsidR="00472326">
        <w:t xml:space="preserve">the public street </w:t>
      </w:r>
      <w:r>
        <w:t>look as if it is a main entry wall.</w:t>
      </w:r>
    </w:p>
    <w:p w14:paraId="2F0A7DB0" w14:textId="77777777" w:rsidR="006D2349" w:rsidRDefault="006D2349" w:rsidP="006D2349">
      <w:pPr>
        <w:pStyle w:val="ListParagraph"/>
        <w:spacing w:after="0" w:line="240" w:lineRule="auto"/>
      </w:pPr>
    </w:p>
    <w:p w14:paraId="40848841" w14:textId="77777777" w:rsidR="006434F3" w:rsidRDefault="006434F3" w:rsidP="006434F3">
      <w:pPr>
        <w:pStyle w:val="ListParagraph"/>
        <w:numPr>
          <w:ilvl w:val="0"/>
          <w:numId w:val="13"/>
        </w:numPr>
        <w:spacing w:after="0" w:line="240" w:lineRule="auto"/>
      </w:pPr>
      <w:r>
        <w:t>Parking Garages shall be located to the rear or interior of the site.  Entrance ramps to underground parking areas shall be located near service areas of buildings and screened from public view with landscaping</w:t>
      </w:r>
      <w:r w:rsidR="00472326">
        <w:t xml:space="preserve"> or other structural screening walls</w:t>
      </w:r>
      <w:r>
        <w:t>.</w:t>
      </w:r>
    </w:p>
    <w:p w14:paraId="376BEBBF" w14:textId="77777777" w:rsidR="006D2349" w:rsidRDefault="006D2349" w:rsidP="006D2349">
      <w:pPr>
        <w:spacing w:after="0" w:line="240" w:lineRule="auto"/>
      </w:pPr>
    </w:p>
    <w:p w14:paraId="423FD8D3" w14:textId="77777777" w:rsidR="006434F3" w:rsidRDefault="006434F3" w:rsidP="006434F3">
      <w:pPr>
        <w:pStyle w:val="ListParagraph"/>
        <w:numPr>
          <w:ilvl w:val="0"/>
          <w:numId w:val="13"/>
        </w:numPr>
        <w:spacing w:after="0" w:line="240" w:lineRule="auto"/>
      </w:pPr>
      <w:r>
        <w:t xml:space="preserve">Main entries to buildings shall be emphasized </w:t>
      </w:r>
      <w:proofErr w:type="gramStart"/>
      <w:r>
        <w:t>through the use of</w:t>
      </w:r>
      <w:proofErr w:type="gramEnd"/>
      <w:r>
        <w:t xml:space="preserve"> architectural features such as covered roof overhangs, increased building heights with columns, featured roof elements, and recession or extension of the building </w:t>
      </w:r>
      <w:proofErr w:type="gramStart"/>
      <w:r>
        <w:t>façade</w:t>
      </w:r>
      <w:proofErr w:type="gramEnd"/>
      <w:r>
        <w:t xml:space="preserve"> or other architectural details that highlight the importance of the entrances.</w:t>
      </w:r>
      <w:r w:rsidR="00226920" w:rsidRPr="00226920">
        <w:rPr>
          <w:noProof/>
        </w:rPr>
        <w:t xml:space="preserve"> </w:t>
      </w:r>
    </w:p>
    <w:p w14:paraId="266DF9B6" w14:textId="77777777" w:rsidR="006D2349" w:rsidRDefault="006D2349" w:rsidP="006D2349">
      <w:pPr>
        <w:pStyle w:val="ListParagraph"/>
        <w:spacing w:after="0" w:line="240" w:lineRule="auto"/>
      </w:pPr>
    </w:p>
    <w:p w14:paraId="64117389" w14:textId="77777777" w:rsidR="006434F3" w:rsidRDefault="006434F3" w:rsidP="006434F3">
      <w:pPr>
        <w:pStyle w:val="ListParagraph"/>
        <w:numPr>
          <w:ilvl w:val="0"/>
          <w:numId w:val="13"/>
        </w:numPr>
        <w:spacing w:after="0" w:line="240" w:lineRule="auto"/>
      </w:pPr>
      <w:r>
        <w:t xml:space="preserve">The rear entrance to a building can be utilized as an additional primary entrance when parking areas </w:t>
      </w:r>
      <w:proofErr w:type="gramStart"/>
      <w:r>
        <w:t>are located in</w:t>
      </w:r>
      <w:proofErr w:type="gramEnd"/>
      <w:r>
        <w:t xml:space="preserve"> the interior of a block as is typical for a traditional urban development plan.  When rear building entrances are used as an additional primary entrance, the entries should be improved to include signs, lighting, canopies, windows, landscaping and other complementary elements to create </w:t>
      </w:r>
      <w:proofErr w:type="gramStart"/>
      <w:r>
        <w:t>a safe</w:t>
      </w:r>
      <w:proofErr w:type="gramEnd"/>
      <w:r>
        <w:t xml:space="preserve"> and inviting access to the additional building entry.</w:t>
      </w:r>
    </w:p>
    <w:p w14:paraId="0C8A465C" w14:textId="77777777" w:rsidR="006D2349" w:rsidRDefault="006D2349" w:rsidP="006D2349">
      <w:pPr>
        <w:pStyle w:val="ListParagraph"/>
        <w:spacing w:after="0" w:line="240" w:lineRule="auto"/>
      </w:pPr>
    </w:p>
    <w:p w14:paraId="2FB9E701" w14:textId="77777777" w:rsidR="006434F3" w:rsidRDefault="006434F3" w:rsidP="006434F3">
      <w:pPr>
        <w:pStyle w:val="ListParagraph"/>
        <w:numPr>
          <w:ilvl w:val="0"/>
          <w:numId w:val="13"/>
        </w:numPr>
        <w:spacing w:after="0" w:line="240" w:lineRule="auto"/>
      </w:pPr>
      <w:r>
        <w:t xml:space="preserve">All building fronts shall include a minimum of </w:t>
      </w:r>
      <w:r w:rsidR="00D069A4">
        <w:t>6</w:t>
      </w:r>
      <w:r>
        <w:t xml:space="preserve"> architectural details following the items listed below:</w:t>
      </w:r>
      <w:r>
        <w:tab/>
      </w:r>
    </w:p>
    <w:p w14:paraId="09DFD1F5" w14:textId="77777777" w:rsidR="00472326" w:rsidRDefault="00472326" w:rsidP="00472326">
      <w:pPr>
        <w:spacing w:after="0" w:line="240" w:lineRule="auto"/>
      </w:pPr>
    </w:p>
    <w:p w14:paraId="6A864725" w14:textId="77777777" w:rsidR="006434F3" w:rsidRDefault="006434F3" w:rsidP="006434F3">
      <w:pPr>
        <w:pStyle w:val="ListParagraph"/>
        <w:numPr>
          <w:ilvl w:val="1"/>
          <w:numId w:val="13"/>
        </w:numPr>
        <w:spacing w:after="0" w:line="240" w:lineRule="auto"/>
      </w:pPr>
      <w:r>
        <w:t xml:space="preserve">Cornice Architectural Details </w:t>
      </w:r>
    </w:p>
    <w:p w14:paraId="3C64378D" w14:textId="77777777" w:rsidR="006434F3" w:rsidRDefault="006434F3" w:rsidP="006434F3">
      <w:pPr>
        <w:pStyle w:val="ListParagraph"/>
        <w:numPr>
          <w:ilvl w:val="1"/>
          <w:numId w:val="13"/>
        </w:numPr>
        <w:spacing w:after="0" w:line="240" w:lineRule="auto"/>
      </w:pPr>
      <w:r>
        <w:t>Architectural Awning including Structural Steel or Canvas Awning</w:t>
      </w:r>
    </w:p>
    <w:p w14:paraId="6BB3DF48" w14:textId="77777777" w:rsidR="006434F3" w:rsidRDefault="006434F3" w:rsidP="006434F3">
      <w:pPr>
        <w:pStyle w:val="ListParagraph"/>
        <w:numPr>
          <w:ilvl w:val="1"/>
          <w:numId w:val="13"/>
        </w:numPr>
        <w:spacing w:after="0" w:line="240" w:lineRule="auto"/>
      </w:pPr>
      <w:r>
        <w:t>Parapet Wall Detailing</w:t>
      </w:r>
    </w:p>
    <w:p w14:paraId="6E89BCCC" w14:textId="77777777" w:rsidR="006434F3" w:rsidRDefault="00226920" w:rsidP="006434F3">
      <w:pPr>
        <w:pStyle w:val="ListParagraph"/>
        <w:numPr>
          <w:ilvl w:val="1"/>
          <w:numId w:val="13"/>
        </w:numPr>
        <w:spacing w:after="0" w:line="240" w:lineRule="auto"/>
      </w:pPr>
      <w:r>
        <w:rPr>
          <w:noProof/>
        </w:rPr>
        <w:drawing>
          <wp:anchor distT="0" distB="0" distL="114300" distR="114300" simplePos="0" relativeHeight="251662336" behindDoc="1" locked="0" layoutInCell="1" allowOverlap="1" wp14:anchorId="4EB2B9EE" wp14:editId="6E656B93">
            <wp:simplePos x="0" y="0"/>
            <wp:positionH relativeFrom="column">
              <wp:posOffset>3366135</wp:posOffset>
            </wp:positionH>
            <wp:positionV relativeFrom="paragraph">
              <wp:posOffset>160020</wp:posOffset>
            </wp:positionV>
            <wp:extent cx="2891155" cy="2186940"/>
            <wp:effectExtent l="0" t="0" r="4445" b="3810"/>
            <wp:wrapTight wrapText="bothSides">
              <wp:wrapPolygon edited="0">
                <wp:start x="0" y="0"/>
                <wp:lineTo x="0" y="21449"/>
                <wp:lineTo x="21491" y="21449"/>
                <wp:lineTo x="21491" y="0"/>
                <wp:lineTo x="0" y="0"/>
              </wp:wrapPolygon>
            </wp:wrapTight>
            <wp:docPr id="8" name="Picture 8" descr="http://chambermaster.blob.core.windows.net/images/customers/1778/members/8340/photos/MEMBER_MAP/content_gre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hambermaster.blob.core.windows.net/images/customers/1778/members/8340/photos/MEMBER_MAP/content_green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1155" cy="218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6434F3">
        <w:t xml:space="preserve">Brick Coursing changes such as soldier coursing, row lock coursing and </w:t>
      </w:r>
      <w:r w:rsidR="00EA49CC">
        <w:t>stack bond coursing</w:t>
      </w:r>
    </w:p>
    <w:p w14:paraId="351CD0D3" w14:textId="77777777" w:rsidR="006434F3" w:rsidRDefault="006434F3" w:rsidP="006434F3">
      <w:pPr>
        <w:pStyle w:val="ListParagraph"/>
        <w:numPr>
          <w:ilvl w:val="1"/>
          <w:numId w:val="13"/>
        </w:numPr>
        <w:spacing w:after="0" w:line="240" w:lineRule="auto"/>
      </w:pPr>
      <w:r>
        <w:t>Masonry Stone Accenting around windows, doors and roof lines</w:t>
      </w:r>
    </w:p>
    <w:p w14:paraId="2D840C17" w14:textId="77777777" w:rsidR="006434F3" w:rsidRDefault="006434F3" w:rsidP="006434F3">
      <w:pPr>
        <w:pStyle w:val="ListParagraph"/>
        <w:numPr>
          <w:ilvl w:val="1"/>
          <w:numId w:val="13"/>
        </w:numPr>
        <w:spacing w:after="0" w:line="240" w:lineRule="auto"/>
      </w:pPr>
      <w:r>
        <w:t>Entry Feature Columns</w:t>
      </w:r>
    </w:p>
    <w:p w14:paraId="3DD0953D" w14:textId="77777777" w:rsidR="006434F3" w:rsidRDefault="006434F3" w:rsidP="006434F3">
      <w:pPr>
        <w:pStyle w:val="ListParagraph"/>
        <w:numPr>
          <w:ilvl w:val="1"/>
          <w:numId w:val="13"/>
        </w:numPr>
        <w:spacing w:after="0" w:line="240" w:lineRule="auto"/>
      </w:pPr>
      <w:r>
        <w:t>A visually pleasing, clearly articulated entry which presents the obvious entry location from the street, sidewalk and parking area.</w:t>
      </w:r>
    </w:p>
    <w:p w14:paraId="05FA188F" w14:textId="77777777" w:rsidR="006434F3" w:rsidRDefault="006434F3" w:rsidP="006434F3">
      <w:pPr>
        <w:pStyle w:val="ListParagraph"/>
        <w:numPr>
          <w:ilvl w:val="1"/>
          <w:numId w:val="13"/>
        </w:numPr>
        <w:spacing w:after="0" w:line="240" w:lineRule="auto"/>
      </w:pPr>
      <w:r>
        <w:t>A combination of horizontal and vertical design features</w:t>
      </w:r>
    </w:p>
    <w:p w14:paraId="668CDFCB" w14:textId="77777777" w:rsidR="006434F3" w:rsidRDefault="006434F3" w:rsidP="006434F3">
      <w:pPr>
        <w:pStyle w:val="ListParagraph"/>
        <w:numPr>
          <w:ilvl w:val="1"/>
          <w:numId w:val="13"/>
        </w:numPr>
        <w:spacing w:after="0" w:line="240" w:lineRule="auto"/>
      </w:pPr>
      <w:r>
        <w:t>Contrasting but complimentary materials and colors</w:t>
      </w:r>
    </w:p>
    <w:p w14:paraId="45725147" w14:textId="77777777" w:rsidR="006434F3" w:rsidRDefault="006434F3" w:rsidP="006434F3">
      <w:pPr>
        <w:pStyle w:val="ListParagraph"/>
        <w:numPr>
          <w:ilvl w:val="1"/>
          <w:numId w:val="13"/>
        </w:numPr>
        <w:spacing w:after="0" w:line="240" w:lineRule="auto"/>
      </w:pPr>
      <w:r>
        <w:t>Irregular building shapes</w:t>
      </w:r>
    </w:p>
    <w:p w14:paraId="4DA4E529" w14:textId="77777777" w:rsidR="006434F3" w:rsidRDefault="006434F3" w:rsidP="006434F3">
      <w:pPr>
        <w:pStyle w:val="ListParagraph"/>
        <w:numPr>
          <w:ilvl w:val="1"/>
          <w:numId w:val="13"/>
        </w:numPr>
        <w:spacing w:after="0" w:line="240" w:lineRule="auto"/>
      </w:pPr>
      <w:r>
        <w:t>Horizontal offsets in the entry door wall relative to the primary front façade wall</w:t>
      </w:r>
    </w:p>
    <w:p w14:paraId="49F843F7" w14:textId="77777777" w:rsidR="006434F3" w:rsidRDefault="006434F3" w:rsidP="006434F3">
      <w:pPr>
        <w:pStyle w:val="ListParagraph"/>
        <w:numPr>
          <w:ilvl w:val="1"/>
          <w:numId w:val="13"/>
        </w:numPr>
        <w:spacing w:after="0" w:line="240" w:lineRule="auto"/>
      </w:pPr>
      <w:r>
        <w:t xml:space="preserve">Vertical offsets in the roof line of the entry door wall relative to the primary front façade wall </w:t>
      </w:r>
    </w:p>
    <w:p w14:paraId="54542E0D" w14:textId="77777777" w:rsidR="006434F3" w:rsidRDefault="006434F3" w:rsidP="006434F3">
      <w:pPr>
        <w:pStyle w:val="ListParagraph"/>
        <w:numPr>
          <w:ilvl w:val="1"/>
          <w:numId w:val="13"/>
        </w:numPr>
        <w:spacing w:after="0" w:line="240" w:lineRule="auto"/>
      </w:pPr>
      <w:r>
        <w:t>Varying roof lines and accents</w:t>
      </w:r>
    </w:p>
    <w:p w14:paraId="3C7781F6" w14:textId="77777777" w:rsidR="006D2349" w:rsidRDefault="006D2349" w:rsidP="006D2349">
      <w:pPr>
        <w:pStyle w:val="ListParagraph"/>
        <w:spacing w:after="0" w:line="240" w:lineRule="auto"/>
        <w:ind w:left="1440"/>
      </w:pPr>
    </w:p>
    <w:p w14:paraId="4FC1A105" w14:textId="77777777" w:rsidR="006434F3" w:rsidRDefault="006434F3" w:rsidP="006434F3">
      <w:pPr>
        <w:pStyle w:val="ListParagraph"/>
        <w:numPr>
          <w:ilvl w:val="0"/>
          <w:numId w:val="13"/>
        </w:numPr>
        <w:spacing w:after="0" w:line="240" w:lineRule="auto"/>
      </w:pPr>
      <w:r>
        <w:t>Multi-story buildings shall have the ground floor distinguished from the upper floors by having one or more of the following:</w:t>
      </w:r>
    </w:p>
    <w:p w14:paraId="524B10CF" w14:textId="77777777" w:rsidR="00472326" w:rsidRDefault="00472326" w:rsidP="00472326">
      <w:pPr>
        <w:spacing w:after="0" w:line="240" w:lineRule="auto"/>
        <w:ind w:left="360"/>
      </w:pPr>
    </w:p>
    <w:p w14:paraId="24D0C6CB" w14:textId="77777777" w:rsidR="006434F3" w:rsidRDefault="006434F3" w:rsidP="006434F3">
      <w:pPr>
        <w:pStyle w:val="ListParagraph"/>
        <w:numPr>
          <w:ilvl w:val="1"/>
          <w:numId w:val="13"/>
        </w:numPr>
        <w:spacing w:after="0" w:line="240" w:lineRule="auto"/>
      </w:pPr>
      <w:r>
        <w:t>Awnings</w:t>
      </w:r>
    </w:p>
    <w:p w14:paraId="78671B4E" w14:textId="77777777" w:rsidR="006434F3" w:rsidRDefault="006434F3" w:rsidP="006434F3">
      <w:pPr>
        <w:pStyle w:val="ListParagraph"/>
        <w:numPr>
          <w:ilvl w:val="1"/>
          <w:numId w:val="13"/>
        </w:numPr>
        <w:spacing w:after="0" w:line="240" w:lineRule="auto"/>
      </w:pPr>
      <w:r>
        <w:t>Trellis</w:t>
      </w:r>
    </w:p>
    <w:p w14:paraId="268F7D11" w14:textId="77777777" w:rsidR="006434F3" w:rsidRDefault="006434F3" w:rsidP="006434F3">
      <w:pPr>
        <w:pStyle w:val="ListParagraph"/>
        <w:numPr>
          <w:ilvl w:val="1"/>
          <w:numId w:val="13"/>
        </w:numPr>
        <w:spacing w:after="0" w:line="240" w:lineRule="auto"/>
      </w:pPr>
      <w:r>
        <w:t>Window Lintels</w:t>
      </w:r>
    </w:p>
    <w:p w14:paraId="69BDC738" w14:textId="77777777" w:rsidR="006434F3" w:rsidRDefault="006434F3" w:rsidP="006434F3">
      <w:pPr>
        <w:pStyle w:val="ListParagraph"/>
        <w:numPr>
          <w:ilvl w:val="1"/>
          <w:numId w:val="13"/>
        </w:numPr>
        <w:spacing w:after="0" w:line="240" w:lineRule="auto"/>
      </w:pPr>
      <w:r>
        <w:t xml:space="preserve">Cornice Line delineating the change between the </w:t>
      </w:r>
      <w:proofErr w:type="gramStart"/>
      <w:r>
        <w:t>First Floor</w:t>
      </w:r>
      <w:proofErr w:type="gramEnd"/>
      <w:r>
        <w:t xml:space="preserve"> level and the 2</w:t>
      </w:r>
      <w:r w:rsidRPr="006434F3">
        <w:rPr>
          <w:vertAlign w:val="superscript"/>
        </w:rPr>
        <w:t>nd</w:t>
      </w:r>
      <w:r>
        <w:t xml:space="preserve"> Floor level</w:t>
      </w:r>
    </w:p>
    <w:p w14:paraId="3090AB93" w14:textId="77777777" w:rsidR="006434F3" w:rsidRDefault="006434F3" w:rsidP="006434F3">
      <w:pPr>
        <w:pStyle w:val="ListParagraph"/>
        <w:numPr>
          <w:ilvl w:val="1"/>
          <w:numId w:val="13"/>
        </w:numPr>
        <w:spacing w:after="0" w:line="240" w:lineRule="auto"/>
      </w:pPr>
      <w:r>
        <w:t xml:space="preserve">Brick detailing such as quoins or corbels delineating the change between the </w:t>
      </w:r>
      <w:proofErr w:type="gramStart"/>
      <w:r>
        <w:t>F</w:t>
      </w:r>
      <w:r w:rsidR="00472326">
        <w:t>i</w:t>
      </w:r>
      <w:r>
        <w:t>rst Floor</w:t>
      </w:r>
      <w:proofErr w:type="gramEnd"/>
      <w:r>
        <w:t xml:space="preserve"> level and the 2</w:t>
      </w:r>
      <w:r w:rsidRPr="006434F3">
        <w:rPr>
          <w:vertAlign w:val="superscript"/>
        </w:rPr>
        <w:t>nd</w:t>
      </w:r>
      <w:r>
        <w:t xml:space="preserve"> Floor level</w:t>
      </w:r>
    </w:p>
    <w:p w14:paraId="39130663" w14:textId="77777777" w:rsidR="006434F3" w:rsidRDefault="006434F3" w:rsidP="006434F3">
      <w:pPr>
        <w:pStyle w:val="ListParagraph"/>
        <w:numPr>
          <w:ilvl w:val="1"/>
          <w:numId w:val="13"/>
        </w:numPr>
        <w:spacing w:after="0" w:line="240" w:lineRule="auto"/>
      </w:pPr>
      <w:r>
        <w:t xml:space="preserve">A change in Primary Building materials between the </w:t>
      </w:r>
      <w:proofErr w:type="gramStart"/>
      <w:r>
        <w:t>First Floor</w:t>
      </w:r>
      <w:proofErr w:type="gramEnd"/>
      <w:r>
        <w:t xml:space="preserve"> level and the 2</w:t>
      </w:r>
      <w:r w:rsidRPr="006434F3">
        <w:rPr>
          <w:vertAlign w:val="superscript"/>
        </w:rPr>
        <w:t>nd</w:t>
      </w:r>
      <w:r>
        <w:t xml:space="preserve"> Floor level</w:t>
      </w:r>
    </w:p>
    <w:p w14:paraId="29E8D198" w14:textId="77777777" w:rsidR="006D2349" w:rsidRDefault="006D2349" w:rsidP="006D2349">
      <w:pPr>
        <w:pStyle w:val="ListParagraph"/>
        <w:spacing w:after="0" w:line="240" w:lineRule="auto"/>
        <w:ind w:left="1440"/>
      </w:pPr>
    </w:p>
    <w:p w14:paraId="63BD6E96" w14:textId="77777777" w:rsidR="00472326" w:rsidRDefault="00472326" w:rsidP="006D2349">
      <w:pPr>
        <w:pStyle w:val="ListParagraph"/>
        <w:spacing w:after="0" w:line="240" w:lineRule="auto"/>
        <w:ind w:left="1440"/>
      </w:pPr>
    </w:p>
    <w:p w14:paraId="75485D6F" w14:textId="77777777" w:rsidR="00472326" w:rsidRDefault="00472326" w:rsidP="006D2349">
      <w:pPr>
        <w:pStyle w:val="ListParagraph"/>
        <w:spacing w:after="0" w:line="240" w:lineRule="auto"/>
        <w:ind w:left="1440"/>
      </w:pPr>
    </w:p>
    <w:p w14:paraId="74356F92" w14:textId="77777777" w:rsidR="00472326" w:rsidRDefault="00472326" w:rsidP="006D2349">
      <w:pPr>
        <w:pStyle w:val="ListParagraph"/>
        <w:spacing w:after="0" w:line="240" w:lineRule="auto"/>
        <w:ind w:left="1440"/>
      </w:pPr>
    </w:p>
    <w:p w14:paraId="410624CE" w14:textId="77777777" w:rsidR="00472326" w:rsidRDefault="00472326" w:rsidP="006D2349">
      <w:pPr>
        <w:pStyle w:val="ListParagraph"/>
        <w:spacing w:after="0" w:line="240" w:lineRule="auto"/>
        <w:ind w:left="1440"/>
      </w:pPr>
    </w:p>
    <w:p w14:paraId="23BEDAEA" w14:textId="77777777" w:rsidR="00472326" w:rsidRDefault="00472326" w:rsidP="006D2349">
      <w:pPr>
        <w:pStyle w:val="ListParagraph"/>
        <w:spacing w:after="0" w:line="240" w:lineRule="auto"/>
        <w:ind w:left="1440"/>
      </w:pPr>
    </w:p>
    <w:p w14:paraId="6BE101F2" w14:textId="77777777" w:rsidR="00472326" w:rsidRDefault="00472326" w:rsidP="006D2349">
      <w:pPr>
        <w:pStyle w:val="ListParagraph"/>
        <w:spacing w:after="0" w:line="240" w:lineRule="auto"/>
        <w:ind w:left="1440"/>
      </w:pPr>
    </w:p>
    <w:p w14:paraId="321490EF" w14:textId="77777777" w:rsidR="00472326" w:rsidRDefault="00472326" w:rsidP="006D2349">
      <w:pPr>
        <w:pStyle w:val="ListParagraph"/>
        <w:spacing w:after="0" w:line="240" w:lineRule="auto"/>
        <w:ind w:left="1440"/>
      </w:pPr>
    </w:p>
    <w:p w14:paraId="5A08E994" w14:textId="77777777" w:rsidR="00472326" w:rsidRDefault="00472326" w:rsidP="006D2349">
      <w:pPr>
        <w:pStyle w:val="ListParagraph"/>
        <w:spacing w:after="0" w:line="240" w:lineRule="auto"/>
        <w:ind w:left="1440"/>
      </w:pPr>
    </w:p>
    <w:p w14:paraId="22F5BAEB" w14:textId="77777777" w:rsidR="006434F3" w:rsidRDefault="006434F3" w:rsidP="006434F3">
      <w:pPr>
        <w:pStyle w:val="ListParagraph"/>
        <w:numPr>
          <w:ilvl w:val="0"/>
          <w:numId w:val="13"/>
        </w:numPr>
        <w:spacing w:after="0" w:line="240" w:lineRule="auto"/>
      </w:pPr>
      <w:r>
        <w:lastRenderedPageBreak/>
        <w:t>All buildings within the development will utilize a variety of complimentary architectural materials, design elements, colors and the use of vertical and horizontal design features in such a way so that no one building is identical or monotonous with any other building.  The Neo Traditional Design Style defined for the Centennial Village project encourages the architectural, color and building material differences between buildings on all lots within the development.</w:t>
      </w:r>
      <w:r w:rsidR="00226920" w:rsidRPr="00226920">
        <w:rPr>
          <w:noProof/>
        </w:rPr>
        <w:t xml:space="preserve"> </w:t>
      </w:r>
    </w:p>
    <w:p w14:paraId="48108F47" w14:textId="77777777" w:rsidR="006434F3" w:rsidRDefault="006434F3" w:rsidP="006434F3">
      <w:pPr>
        <w:spacing w:after="0" w:line="240" w:lineRule="auto"/>
      </w:pPr>
    </w:p>
    <w:p w14:paraId="3E5582B1" w14:textId="77777777" w:rsidR="007A5321" w:rsidRDefault="007A5321" w:rsidP="008554CF">
      <w:pPr>
        <w:spacing w:after="0" w:line="240" w:lineRule="auto"/>
      </w:pPr>
    </w:p>
    <w:p w14:paraId="7183895A" w14:textId="77777777" w:rsidR="007A5321" w:rsidRDefault="00472326" w:rsidP="008554CF">
      <w:pPr>
        <w:spacing w:after="0" w:line="240" w:lineRule="auto"/>
      </w:pPr>
      <w:r>
        <w:rPr>
          <w:noProof/>
        </w:rPr>
        <w:drawing>
          <wp:anchor distT="0" distB="0" distL="114300" distR="114300" simplePos="0" relativeHeight="251664384" behindDoc="1" locked="0" layoutInCell="1" allowOverlap="1" wp14:anchorId="3993BCE6" wp14:editId="7E202A9E">
            <wp:simplePos x="0" y="0"/>
            <wp:positionH relativeFrom="margin">
              <wp:align>center</wp:align>
            </wp:positionH>
            <wp:positionV relativeFrom="paragraph">
              <wp:posOffset>10160</wp:posOffset>
            </wp:positionV>
            <wp:extent cx="4046220" cy="2257425"/>
            <wp:effectExtent l="0" t="0" r="0" b="9525"/>
            <wp:wrapTight wrapText="bothSides">
              <wp:wrapPolygon edited="0">
                <wp:start x="0" y="0"/>
                <wp:lineTo x="0" y="21509"/>
                <wp:lineTo x="21458" y="21509"/>
                <wp:lineTo x="21458" y="0"/>
                <wp:lineTo x="0" y="0"/>
              </wp:wrapPolygon>
            </wp:wrapTight>
            <wp:docPr id="10" name="Picture 10" descr="http://www.thegreene.com/Portals/2/tenants/sunglass-h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hegreene.com/Portals/2/tenants/sunglass-hu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622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945B8" w14:textId="77777777" w:rsidR="006434F3" w:rsidRDefault="006434F3" w:rsidP="008554CF">
      <w:pPr>
        <w:spacing w:after="0" w:line="240" w:lineRule="auto"/>
      </w:pPr>
    </w:p>
    <w:p w14:paraId="56347FC8" w14:textId="77777777" w:rsidR="006434F3" w:rsidRDefault="006434F3" w:rsidP="008554CF">
      <w:pPr>
        <w:spacing w:after="0" w:line="240" w:lineRule="auto"/>
      </w:pPr>
    </w:p>
    <w:p w14:paraId="3716F0A0" w14:textId="77777777" w:rsidR="006434F3" w:rsidRDefault="006434F3">
      <w:r>
        <w:br w:type="page"/>
      </w:r>
    </w:p>
    <w:p w14:paraId="061A0338" w14:textId="77777777" w:rsidR="006434F3" w:rsidRPr="006434F3" w:rsidRDefault="006434F3" w:rsidP="006434F3">
      <w:pPr>
        <w:pBdr>
          <w:bottom w:val="single" w:sz="4" w:space="1" w:color="auto"/>
        </w:pBdr>
        <w:spacing w:after="0" w:line="240" w:lineRule="auto"/>
        <w:rPr>
          <w:b/>
        </w:rPr>
      </w:pPr>
      <w:r w:rsidRPr="006434F3">
        <w:rPr>
          <w:b/>
        </w:rPr>
        <w:lastRenderedPageBreak/>
        <w:t>Section 6:  Site Circulation – Vehicular &amp; Service</w:t>
      </w:r>
    </w:p>
    <w:p w14:paraId="2EFA2DB2" w14:textId="77777777" w:rsidR="006434F3" w:rsidRDefault="006434F3" w:rsidP="008554CF">
      <w:pPr>
        <w:spacing w:after="0" w:line="240" w:lineRule="auto"/>
      </w:pPr>
    </w:p>
    <w:p w14:paraId="4EB7E1E6" w14:textId="77777777" w:rsidR="006434F3" w:rsidRDefault="006434F3" w:rsidP="008554CF">
      <w:pPr>
        <w:spacing w:after="0" w:line="240" w:lineRule="auto"/>
      </w:pPr>
      <w:r>
        <w:t xml:space="preserve">The Centennial Village Site will be </w:t>
      </w:r>
      <w:proofErr w:type="gramStart"/>
      <w:r>
        <w:t>provided</w:t>
      </w:r>
      <w:proofErr w:type="gramEnd"/>
      <w:r>
        <w:t xml:space="preserve"> vehicular access from public </w:t>
      </w:r>
      <w:proofErr w:type="gramStart"/>
      <w:r>
        <w:t>right</w:t>
      </w:r>
      <w:proofErr w:type="gramEnd"/>
      <w:r>
        <w:t xml:space="preserve"> of ways depicted in the </w:t>
      </w:r>
      <w:r w:rsidR="00472326">
        <w:t>D</w:t>
      </w:r>
      <w:r>
        <w:t>evelopment Plan and specifically defined below:</w:t>
      </w:r>
    </w:p>
    <w:p w14:paraId="7F622565" w14:textId="77777777" w:rsidR="006434F3" w:rsidRDefault="006434F3" w:rsidP="008554CF">
      <w:pPr>
        <w:spacing w:after="0" w:line="240" w:lineRule="auto"/>
      </w:pPr>
    </w:p>
    <w:p w14:paraId="734182A8" w14:textId="77777777" w:rsidR="006434F3" w:rsidRDefault="006434F3" w:rsidP="006434F3">
      <w:pPr>
        <w:pStyle w:val="ListParagraph"/>
        <w:numPr>
          <w:ilvl w:val="0"/>
          <w:numId w:val="14"/>
        </w:numPr>
        <w:spacing w:after="0" w:line="240" w:lineRule="auto"/>
      </w:pPr>
      <w:r>
        <w:t>Development Area North of 45</w:t>
      </w:r>
      <w:r w:rsidRPr="006434F3">
        <w:rPr>
          <w:vertAlign w:val="superscript"/>
        </w:rPr>
        <w:t>th</w:t>
      </w:r>
      <w:r>
        <w:t xml:space="preserve"> Street</w:t>
      </w:r>
      <w:r w:rsidR="00472326">
        <w:t>:</w:t>
      </w:r>
    </w:p>
    <w:p w14:paraId="333E67AF" w14:textId="77777777" w:rsidR="005330CC" w:rsidRDefault="005330CC" w:rsidP="005330CC">
      <w:pPr>
        <w:pStyle w:val="ListParagraph"/>
        <w:spacing w:after="0" w:line="240" w:lineRule="auto"/>
      </w:pPr>
    </w:p>
    <w:p w14:paraId="7C1C79C4" w14:textId="707B5642" w:rsidR="006434F3" w:rsidRDefault="006434F3" w:rsidP="006434F3">
      <w:pPr>
        <w:pStyle w:val="ListParagraph"/>
        <w:numPr>
          <w:ilvl w:val="1"/>
          <w:numId w:val="14"/>
        </w:numPr>
        <w:spacing w:after="0" w:line="240" w:lineRule="auto"/>
      </w:pPr>
      <w:r>
        <w:t>Full Access Entry Driveway on the north side of 45</w:t>
      </w:r>
      <w:r w:rsidRPr="006434F3">
        <w:rPr>
          <w:vertAlign w:val="superscript"/>
        </w:rPr>
        <w:t>th</w:t>
      </w:r>
      <w:r>
        <w:t xml:space="preserve"> Street approximately 500 feet west of the Calumet Avenue center line.  The Full Access Entry Driveway will be controlled by a traffic control signal</w:t>
      </w:r>
      <w:ins w:id="212" w:author="Russ Pozen" w:date="2025-08-20T09:27:00Z" w16du:dateUtc="2025-08-20T14:27:00Z">
        <w:r w:rsidR="008E5138">
          <w:t xml:space="preserve"> </w:t>
        </w:r>
      </w:ins>
      <w:del w:id="213" w:author="Russ Pozen" w:date="2026-02-10T09:32:00Z" w16du:dateUtc="2026-02-10T15:32:00Z">
        <w:r w:rsidDel="00FE7B16">
          <w:delText xml:space="preserve"> </w:delText>
        </w:r>
      </w:del>
      <w:r w:rsidR="00CD77B3">
        <w:t xml:space="preserve">and designed in coordination with the Town of Munster’s </w:t>
      </w:r>
      <w:r>
        <w:t>45</w:t>
      </w:r>
      <w:r w:rsidRPr="006434F3">
        <w:rPr>
          <w:vertAlign w:val="superscript"/>
        </w:rPr>
        <w:t>th</w:t>
      </w:r>
      <w:r>
        <w:t xml:space="preserve"> Stree</w:t>
      </w:r>
      <w:r w:rsidR="00CD77B3">
        <w:t>t public infrastructure project.</w:t>
      </w:r>
    </w:p>
    <w:p w14:paraId="6B784232" w14:textId="77777777" w:rsidR="00CD77B3" w:rsidRDefault="00CD77B3" w:rsidP="00CD77B3">
      <w:pPr>
        <w:pStyle w:val="ListParagraph"/>
        <w:spacing w:after="0" w:line="240" w:lineRule="auto"/>
        <w:ind w:left="1440"/>
      </w:pPr>
    </w:p>
    <w:p w14:paraId="7F906AE0" w14:textId="655C01B2" w:rsidR="006434F3" w:rsidRDefault="002F70D6" w:rsidP="006434F3">
      <w:pPr>
        <w:pStyle w:val="ListParagraph"/>
        <w:numPr>
          <w:ilvl w:val="1"/>
          <w:numId w:val="14"/>
        </w:numPr>
        <w:spacing w:after="0" w:line="240" w:lineRule="auto"/>
      </w:pPr>
      <w:del w:id="214" w:author="Russ Pozen" w:date="2026-02-10T09:30:00Z" w16du:dateUtc="2026-02-10T15:30:00Z">
        <w:r w:rsidDel="00FE7B16">
          <w:rPr>
            <w:noProof/>
            <w:color w:val="1F497D"/>
          </w:rPr>
          <w:drawing>
            <wp:anchor distT="0" distB="0" distL="114300" distR="114300" simplePos="0" relativeHeight="251666432" behindDoc="1" locked="0" layoutInCell="1" allowOverlap="1" wp14:anchorId="73C28A6F" wp14:editId="4380C59A">
              <wp:simplePos x="0" y="0"/>
              <wp:positionH relativeFrom="column">
                <wp:posOffset>3192780</wp:posOffset>
              </wp:positionH>
              <wp:positionV relativeFrom="paragraph">
                <wp:posOffset>103505</wp:posOffset>
              </wp:positionV>
              <wp:extent cx="3291840" cy="2468880"/>
              <wp:effectExtent l="0" t="0" r="3810" b="7620"/>
              <wp:wrapTight wrapText="bothSides">
                <wp:wrapPolygon edited="0">
                  <wp:start x="0" y="0"/>
                  <wp:lineTo x="0" y="21500"/>
                  <wp:lineTo x="21500" y="21500"/>
                  <wp:lineTo x="21500" y="0"/>
                  <wp:lineTo x="0" y="0"/>
                </wp:wrapPolygon>
              </wp:wrapTight>
              <wp:docPr id="12" name="Picture 12" descr="http://upload.wikimedia.org/wikipedia/commons/thumb/f/fa/Thegreene.jpeg/800px-Thegree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f/fa/Thegreene.jpeg/800px-Thegreene.jpe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noFill/>
                      </a:ln>
                    </pic:spPr>
                  </pic:pic>
                </a:graphicData>
              </a:graphic>
              <wp14:sizeRelH relativeFrom="page">
                <wp14:pctWidth>0</wp14:pctWidth>
              </wp14:sizeRelH>
              <wp14:sizeRelV relativeFrom="page">
                <wp14:pctHeight>0</wp14:pctHeight>
              </wp14:sizeRelV>
            </wp:anchor>
          </w:drawing>
        </w:r>
      </w:del>
      <w:r w:rsidR="006434F3">
        <w:t>Right in – Right out entry drive on the east side of Calumet Avenue approximately 200-feet north of the 45</w:t>
      </w:r>
      <w:r w:rsidR="006434F3" w:rsidRPr="006434F3">
        <w:rPr>
          <w:vertAlign w:val="superscript"/>
        </w:rPr>
        <w:t>th</w:t>
      </w:r>
      <w:r w:rsidR="006434F3">
        <w:t xml:space="preserve"> Street center line.</w:t>
      </w:r>
    </w:p>
    <w:p w14:paraId="6261172C" w14:textId="77777777" w:rsidR="006434F3" w:rsidRDefault="006434F3" w:rsidP="006434F3">
      <w:pPr>
        <w:pStyle w:val="ListParagraph"/>
        <w:spacing w:after="0" w:line="240" w:lineRule="auto"/>
        <w:ind w:left="1440"/>
      </w:pPr>
    </w:p>
    <w:p w14:paraId="41C2E04E" w14:textId="77777777" w:rsidR="006434F3" w:rsidRDefault="006434F3" w:rsidP="006434F3">
      <w:pPr>
        <w:pStyle w:val="ListParagraph"/>
        <w:numPr>
          <w:ilvl w:val="0"/>
          <w:numId w:val="14"/>
        </w:numPr>
        <w:spacing w:after="0" w:line="240" w:lineRule="auto"/>
      </w:pPr>
      <w:r>
        <w:t>Development Area South of 45</w:t>
      </w:r>
      <w:r w:rsidRPr="006434F3">
        <w:rPr>
          <w:vertAlign w:val="superscript"/>
        </w:rPr>
        <w:t>th</w:t>
      </w:r>
      <w:r>
        <w:t xml:space="preserve"> Street</w:t>
      </w:r>
      <w:r w:rsidR="00472326">
        <w:t>:</w:t>
      </w:r>
    </w:p>
    <w:p w14:paraId="6C23EAB2" w14:textId="77777777" w:rsidR="005330CC" w:rsidRDefault="005330CC" w:rsidP="005330CC">
      <w:pPr>
        <w:pStyle w:val="ListParagraph"/>
        <w:spacing w:after="0" w:line="240" w:lineRule="auto"/>
      </w:pPr>
    </w:p>
    <w:p w14:paraId="38EFB11D" w14:textId="6F3CA65A" w:rsidR="006434F3" w:rsidRDefault="006434F3" w:rsidP="006434F3">
      <w:pPr>
        <w:pStyle w:val="ListParagraph"/>
        <w:numPr>
          <w:ilvl w:val="1"/>
          <w:numId w:val="14"/>
        </w:numPr>
        <w:spacing w:after="0" w:line="240" w:lineRule="auto"/>
      </w:pPr>
      <w:r>
        <w:t>Full Access Entry Driveway on the south side of 45</w:t>
      </w:r>
      <w:r w:rsidRPr="006434F3">
        <w:rPr>
          <w:vertAlign w:val="superscript"/>
        </w:rPr>
        <w:t>th</w:t>
      </w:r>
      <w:r>
        <w:t xml:space="preserve"> Street approximately 500 feet </w:t>
      </w:r>
      <w:del w:id="215" w:author="Russ Pozen" w:date="2025-08-20T09:28:00Z" w16du:dateUtc="2025-08-20T14:28:00Z">
        <w:r w:rsidDel="008E5138">
          <w:delText xml:space="preserve">west </w:delText>
        </w:r>
      </w:del>
      <w:ins w:id="216" w:author="Russ Pozen" w:date="2025-08-20T09:28:00Z" w16du:dateUtc="2025-08-20T14:28:00Z">
        <w:r w:rsidR="008E5138">
          <w:t xml:space="preserve">east </w:t>
        </w:r>
      </w:ins>
      <w:r>
        <w:t xml:space="preserve">of the Calumet Avenue center line.  </w:t>
      </w:r>
      <w:r w:rsidR="00CD77B3">
        <w:t xml:space="preserve">The Full Access Entry Driveway will be controlled by a </w:t>
      </w:r>
      <w:r>
        <w:t>traffic control signal</w:t>
      </w:r>
      <w:ins w:id="217" w:author="Russ Pozen" w:date="2025-08-20T09:28:00Z" w16du:dateUtc="2025-08-20T14:28:00Z">
        <w:r w:rsidR="008E5138">
          <w:t xml:space="preserve"> </w:t>
        </w:r>
      </w:ins>
      <w:del w:id="218" w:author="Russ Pozen" w:date="2026-02-10T09:32:00Z" w16du:dateUtc="2026-02-10T15:32:00Z">
        <w:r w:rsidDel="00FE7B16">
          <w:delText xml:space="preserve"> </w:delText>
        </w:r>
      </w:del>
      <w:r w:rsidR="00CD77B3">
        <w:t>designed in coordination with</w:t>
      </w:r>
      <w:r>
        <w:t xml:space="preserve"> the Town of Munster</w:t>
      </w:r>
      <w:r w:rsidR="00CD77B3">
        <w:t>’s</w:t>
      </w:r>
      <w:r>
        <w:t xml:space="preserve"> 45</w:t>
      </w:r>
      <w:r w:rsidRPr="006434F3">
        <w:rPr>
          <w:vertAlign w:val="superscript"/>
        </w:rPr>
        <w:t>th</w:t>
      </w:r>
      <w:r>
        <w:t xml:space="preserve"> Street public infrastructure project</w:t>
      </w:r>
      <w:r w:rsidR="00CD77B3">
        <w:t>.</w:t>
      </w:r>
      <w:r>
        <w:t xml:space="preserve"> </w:t>
      </w:r>
    </w:p>
    <w:p w14:paraId="5E6A8884" w14:textId="77777777" w:rsidR="00CD77B3" w:rsidRDefault="00CD77B3" w:rsidP="00CD77B3">
      <w:pPr>
        <w:pStyle w:val="ListParagraph"/>
        <w:spacing w:after="0" w:line="240" w:lineRule="auto"/>
        <w:ind w:left="1440"/>
      </w:pPr>
    </w:p>
    <w:p w14:paraId="380407C5" w14:textId="77777777" w:rsidR="006434F3" w:rsidRDefault="006434F3" w:rsidP="006434F3">
      <w:pPr>
        <w:pStyle w:val="ListParagraph"/>
        <w:numPr>
          <w:ilvl w:val="1"/>
          <w:numId w:val="14"/>
        </w:numPr>
        <w:spacing w:after="0" w:line="240" w:lineRule="auto"/>
      </w:pPr>
      <w:r>
        <w:t>Right in – Right out entry drive on the east side of Calumet Avenue approximately 400-feet south of the 45</w:t>
      </w:r>
      <w:r w:rsidRPr="006434F3">
        <w:rPr>
          <w:vertAlign w:val="superscript"/>
        </w:rPr>
        <w:t>th</w:t>
      </w:r>
      <w:r>
        <w:t xml:space="preserve"> Street center line.</w:t>
      </w:r>
    </w:p>
    <w:p w14:paraId="0DAAE5EA" w14:textId="77777777" w:rsidR="00CD77B3" w:rsidRDefault="00CD77B3" w:rsidP="00CD77B3">
      <w:pPr>
        <w:spacing w:after="0" w:line="240" w:lineRule="auto"/>
      </w:pPr>
    </w:p>
    <w:p w14:paraId="7042F136" w14:textId="77777777" w:rsidR="006434F3" w:rsidRDefault="006434F3" w:rsidP="006434F3">
      <w:pPr>
        <w:pStyle w:val="ListParagraph"/>
        <w:numPr>
          <w:ilvl w:val="1"/>
          <w:numId w:val="14"/>
        </w:numPr>
        <w:spacing w:after="0" w:line="240" w:lineRule="auto"/>
      </w:pPr>
      <w:r>
        <w:t xml:space="preserve">Full Access Entry Driveway at the Centennial Drive and Calumet Avenue intersection.  The Centennial Drive Entry Driveway shall be shared by the Centennial Village PUD area and the Town of Munster Centennial Park.  The existing Centennial Drive Traffic Signal and </w:t>
      </w:r>
      <w:r w:rsidR="0042097F">
        <w:t>intersection</w:t>
      </w:r>
      <w:r>
        <w:t xml:space="preserve"> at Calumet Avenue will be modified by the Centennial Village PUD to accommodate the additional traffic generated by the development project.</w:t>
      </w:r>
    </w:p>
    <w:p w14:paraId="532C8F17" w14:textId="77777777" w:rsidR="006434F3" w:rsidRDefault="006434F3" w:rsidP="008554CF">
      <w:pPr>
        <w:spacing w:after="0" w:line="240" w:lineRule="auto"/>
      </w:pPr>
    </w:p>
    <w:p w14:paraId="6F7A438A" w14:textId="77777777" w:rsidR="006434F3" w:rsidRDefault="006434F3" w:rsidP="00B20F19">
      <w:pPr>
        <w:pStyle w:val="ListParagraph"/>
        <w:numPr>
          <w:ilvl w:val="0"/>
          <w:numId w:val="14"/>
        </w:numPr>
        <w:spacing w:after="0" w:line="240" w:lineRule="auto"/>
      </w:pPr>
      <w:r>
        <w:t xml:space="preserve">The </w:t>
      </w:r>
      <w:r w:rsidR="0042097F">
        <w:t>Development Plan for the d</w:t>
      </w:r>
      <w:r>
        <w:t xml:space="preserve">evelopment </w:t>
      </w:r>
      <w:r w:rsidR="0042097F">
        <w:t>a</w:t>
      </w:r>
      <w:r>
        <w:t>rea south of 45</w:t>
      </w:r>
      <w:r w:rsidRPr="00B20F19">
        <w:rPr>
          <w:vertAlign w:val="superscript"/>
        </w:rPr>
        <w:t>th</w:t>
      </w:r>
      <w:r>
        <w:t xml:space="preserve"> Street </w:t>
      </w:r>
      <w:r w:rsidR="0042097F">
        <w:t xml:space="preserve">is divided into </w:t>
      </w:r>
      <w:r>
        <w:t>4 development quadrants</w:t>
      </w:r>
      <w:r w:rsidR="0042097F">
        <w:t xml:space="preserve"> by the location of 2 main access roadways</w:t>
      </w:r>
      <w:r>
        <w:t xml:space="preserve">.  The site is divided by a main north-south roadway and an east-west roadway.  All vehicular roadways within the Centennial Village PUD shall be privately constructed, owned and maintained.  </w:t>
      </w:r>
    </w:p>
    <w:p w14:paraId="407DEB56" w14:textId="77777777" w:rsidR="006434F3" w:rsidRDefault="006434F3" w:rsidP="008554CF">
      <w:pPr>
        <w:spacing w:after="0" w:line="240" w:lineRule="auto"/>
      </w:pPr>
    </w:p>
    <w:p w14:paraId="39BA12CA" w14:textId="77777777" w:rsidR="0042097F" w:rsidRDefault="006434F3" w:rsidP="00B20F19">
      <w:pPr>
        <w:pStyle w:val="ListParagraph"/>
        <w:numPr>
          <w:ilvl w:val="0"/>
          <w:numId w:val="14"/>
        </w:numPr>
        <w:spacing w:after="0" w:line="240" w:lineRule="auto"/>
      </w:pPr>
      <w:r>
        <w:t>The main north-south thoroughfare named “Centennial Drive” will be developed to intersect with Calumet Avenue</w:t>
      </w:r>
      <w:r w:rsidR="0042097F">
        <w:t xml:space="preserve"> at the southwest corner of the site</w:t>
      </w:r>
      <w:r>
        <w:t xml:space="preserve">, extend easterly to connect with </w:t>
      </w:r>
      <w:r w:rsidR="0042097F">
        <w:t xml:space="preserve">the </w:t>
      </w:r>
      <w:r>
        <w:t>existing Centennial Park parking lot, then extend northerly to a proposed Centennial Drive Town Center Green round about, and then further extend north to intersect with 45</w:t>
      </w:r>
      <w:r w:rsidRPr="00B20F19">
        <w:rPr>
          <w:vertAlign w:val="superscript"/>
        </w:rPr>
        <w:t>th</w:t>
      </w:r>
      <w:r>
        <w:t xml:space="preserve"> Street.  </w:t>
      </w:r>
    </w:p>
    <w:p w14:paraId="326FB357" w14:textId="77777777" w:rsidR="0042097F" w:rsidRDefault="0042097F" w:rsidP="0042097F">
      <w:pPr>
        <w:pStyle w:val="ListParagraph"/>
      </w:pPr>
    </w:p>
    <w:p w14:paraId="023FCFED" w14:textId="77777777" w:rsidR="00CC48C2" w:rsidRDefault="006434F3" w:rsidP="00B20F19">
      <w:pPr>
        <w:pStyle w:val="ListParagraph"/>
        <w:numPr>
          <w:ilvl w:val="0"/>
          <w:numId w:val="14"/>
        </w:numPr>
        <w:spacing w:after="0" w:line="240" w:lineRule="auto"/>
      </w:pPr>
      <w:r>
        <w:t>The main east-west thorough fare named “</w:t>
      </w:r>
      <w:r w:rsidR="00EA49CC">
        <w:t>Village Parkway</w:t>
      </w:r>
      <w:r>
        <w:t>” extends easterly from Calumet Avenue</w:t>
      </w:r>
      <w:r w:rsidR="0042097F">
        <w:t xml:space="preserve"> at the west central edge of the site</w:t>
      </w:r>
      <w:r>
        <w:t xml:space="preserve"> into the Centennial Drive Town Center Green round about.  </w:t>
      </w:r>
    </w:p>
    <w:p w14:paraId="651856DE" w14:textId="77777777" w:rsidR="00CC48C2" w:rsidRDefault="00CC48C2" w:rsidP="00CC48C2">
      <w:pPr>
        <w:pStyle w:val="ListParagraph"/>
      </w:pPr>
    </w:p>
    <w:p w14:paraId="71C95D16" w14:textId="77777777" w:rsidR="006434F3" w:rsidRDefault="006434F3" w:rsidP="00B20F19">
      <w:pPr>
        <w:pStyle w:val="ListParagraph"/>
        <w:numPr>
          <w:ilvl w:val="0"/>
          <w:numId w:val="14"/>
        </w:numPr>
        <w:spacing w:after="0" w:line="240" w:lineRule="auto"/>
      </w:pPr>
      <w:r>
        <w:t xml:space="preserve">All parking areas located within each of the 4 quadrants </w:t>
      </w:r>
      <w:r w:rsidR="00CC48C2">
        <w:t>shall be</w:t>
      </w:r>
      <w:r>
        <w:t xml:space="preserve"> connected to both Centennial Drive and </w:t>
      </w:r>
      <w:r w:rsidR="00CC48C2">
        <w:t>Village Parkway</w:t>
      </w:r>
      <w:r>
        <w:t xml:space="preserve">.  </w:t>
      </w:r>
    </w:p>
    <w:p w14:paraId="55050F0D" w14:textId="77777777" w:rsidR="00B20F19" w:rsidRDefault="00B20F19" w:rsidP="00B20F19">
      <w:pPr>
        <w:pStyle w:val="ListParagraph"/>
      </w:pPr>
    </w:p>
    <w:p w14:paraId="3E1F3B84" w14:textId="77777777" w:rsidR="00B20F19" w:rsidRDefault="00B20F19" w:rsidP="00B20F19">
      <w:pPr>
        <w:pStyle w:val="ListParagraph"/>
        <w:numPr>
          <w:ilvl w:val="0"/>
          <w:numId w:val="14"/>
        </w:numPr>
        <w:spacing w:after="0" w:line="240" w:lineRule="auto"/>
      </w:pPr>
      <w:r>
        <w:t>Centennial Drive and Village Parkway shall have 1</w:t>
      </w:r>
      <w:r w:rsidR="005330CC">
        <w:t>2</w:t>
      </w:r>
      <w:r>
        <w:t xml:space="preserve">-foot minimum vehicular travel lane widths.  The minimum lane width of Centennial Drive at </w:t>
      </w:r>
      <w:proofErr w:type="gramStart"/>
      <w:r>
        <w:t>the Calumet</w:t>
      </w:r>
      <w:proofErr w:type="gramEnd"/>
      <w:r>
        <w:t xml:space="preserve"> Avenue and 45</w:t>
      </w:r>
      <w:r w:rsidRPr="00B20F19">
        <w:rPr>
          <w:vertAlign w:val="superscript"/>
        </w:rPr>
        <w:t>th</w:t>
      </w:r>
      <w:r>
        <w:t xml:space="preserve"> Street intersections </w:t>
      </w:r>
      <w:proofErr w:type="gramStart"/>
      <w:r>
        <w:t>shall</w:t>
      </w:r>
      <w:proofErr w:type="gramEnd"/>
      <w:r>
        <w:t xml:space="preserve"> be 11-</w:t>
      </w:r>
      <w:proofErr w:type="gramStart"/>
      <w:r>
        <w:t>feet</w:t>
      </w:r>
      <w:proofErr w:type="gramEnd"/>
      <w:r>
        <w:t xml:space="preserve"> wide.  Lane widths shall be measured from the center line of any lane striping to the face of curb.  For conditions where there is </w:t>
      </w:r>
      <w:proofErr w:type="gramStart"/>
      <w:r>
        <w:t>not</w:t>
      </w:r>
      <w:proofErr w:type="gramEnd"/>
      <w:r>
        <w:t xml:space="preserve"> lane striping, the lane width shall be measured between face of curb to face of the opposite curb. </w:t>
      </w:r>
    </w:p>
    <w:p w14:paraId="4F3B0FF8" w14:textId="77777777" w:rsidR="00B20F19" w:rsidRDefault="00B20F19" w:rsidP="00B20F19">
      <w:pPr>
        <w:pStyle w:val="ListParagraph"/>
      </w:pPr>
    </w:p>
    <w:p w14:paraId="27E06ED8" w14:textId="77777777" w:rsidR="00B20F19" w:rsidRDefault="00B20F19" w:rsidP="00B20F19">
      <w:pPr>
        <w:pStyle w:val="ListParagraph"/>
        <w:numPr>
          <w:ilvl w:val="0"/>
          <w:numId w:val="14"/>
        </w:numPr>
        <w:spacing w:after="0" w:line="240" w:lineRule="auto"/>
      </w:pPr>
      <w:r>
        <w:t>Minimum cross slopes perpendicular to the direction of travel shall be 2%.  Minimum longitudinal slope of the curb gutter flow line shall be 0.50%.</w:t>
      </w:r>
    </w:p>
    <w:p w14:paraId="68090E76" w14:textId="77777777" w:rsidR="005330CC" w:rsidRDefault="005330CC" w:rsidP="005330CC">
      <w:pPr>
        <w:pStyle w:val="ListParagraph"/>
      </w:pPr>
    </w:p>
    <w:p w14:paraId="3E7CB556" w14:textId="77777777" w:rsidR="005330CC" w:rsidRDefault="005330CC" w:rsidP="00B20F19">
      <w:pPr>
        <w:pStyle w:val="ListParagraph"/>
        <w:numPr>
          <w:ilvl w:val="0"/>
          <w:numId w:val="14"/>
        </w:numPr>
        <w:spacing w:after="0" w:line="240" w:lineRule="auto"/>
      </w:pPr>
      <w:r>
        <w:t>The minimum pavement cross section</w:t>
      </w:r>
      <w:r w:rsidR="0069161A">
        <w:t xml:space="preserve"> for roadways and parking lots</w:t>
      </w:r>
      <w:r>
        <w:t xml:space="preserve"> shall consist of 10-inches of No. 53 aggregate placed on a stable subgrade wit</w:t>
      </w:r>
      <w:r w:rsidR="0069161A">
        <w:t xml:space="preserve">h 3-inches of H.A.C. Binder Course and 1 ½-inches of H.A.C. Surface Course.  The final pavement cross section specification will be developed to accommodate the specific subgrade conditions where roadways and parking lots are placed.  </w:t>
      </w:r>
    </w:p>
    <w:p w14:paraId="5145705E" w14:textId="77777777" w:rsidR="00B20F19" w:rsidRDefault="00B20F19" w:rsidP="00B20F19">
      <w:pPr>
        <w:pStyle w:val="ListParagraph"/>
      </w:pPr>
    </w:p>
    <w:p w14:paraId="6FF4B4F7" w14:textId="77777777" w:rsidR="00B20F19" w:rsidRDefault="00B20F19" w:rsidP="00B20F19">
      <w:pPr>
        <w:pStyle w:val="ListParagraph"/>
        <w:numPr>
          <w:ilvl w:val="0"/>
          <w:numId w:val="14"/>
        </w:numPr>
        <w:spacing w:after="0" w:line="240" w:lineRule="auto"/>
      </w:pPr>
      <w:r>
        <w:t xml:space="preserve">Minimum </w:t>
      </w:r>
      <w:r w:rsidR="00CC48C2">
        <w:t xml:space="preserve">combination </w:t>
      </w:r>
      <w:r>
        <w:t xml:space="preserve">curb and gutter sections widths shall be a combination of a </w:t>
      </w:r>
      <w:proofErr w:type="gramStart"/>
      <w:r>
        <w:t>6-inch wide</w:t>
      </w:r>
      <w:proofErr w:type="gramEnd"/>
      <w:r>
        <w:t xml:space="preserve"> curb with a </w:t>
      </w:r>
      <w:proofErr w:type="gramStart"/>
      <w:r>
        <w:t>12-inch wide</w:t>
      </w:r>
      <w:proofErr w:type="gramEnd"/>
      <w:r>
        <w:t xml:space="preserve"> gutter flag.  </w:t>
      </w:r>
    </w:p>
    <w:p w14:paraId="19CF5A60" w14:textId="77777777" w:rsidR="00B20F19" w:rsidRDefault="00B20F19" w:rsidP="00B20F19">
      <w:pPr>
        <w:pStyle w:val="ListParagraph"/>
      </w:pPr>
    </w:p>
    <w:p w14:paraId="42CAC50E" w14:textId="77777777" w:rsidR="00472326" w:rsidRDefault="00B20F19" w:rsidP="00472326">
      <w:pPr>
        <w:pStyle w:val="ListParagraph"/>
        <w:numPr>
          <w:ilvl w:val="0"/>
          <w:numId w:val="14"/>
        </w:numPr>
        <w:spacing w:after="0" w:line="240" w:lineRule="auto"/>
      </w:pPr>
      <w:r>
        <w:t xml:space="preserve">Boulevards located in the center of Centennial Drive and Village Parkway shall be bordered at the street with a 6-inch wide </w:t>
      </w:r>
      <w:proofErr w:type="gramStart"/>
      <w:r>
        <w:t>stand up</w:t>
      </w:r>
      <w:proofErr w:type="gramEnd"/>
      <w:r>
        <w:t xml:space="preserve"> curb.</w:t>
      </w:r>
    </w:p>
    <w:p w14:paraId="77F67C0E" w14:textId="77777777" w:rsidR="00472326" w:rsidRDefault="00472326" w:rsidP="00472326">
      <w:pPr>
        <w:pStyle w:val="ListParagraph"/>
      </w:pPr>
    </w:p>
    <w:p w14:paraId="46021A59" w14:textId="77777777" w:rsidR="00472326" w:rsidRDefault="00472326" w:rsidP="00472326">
      <w:pPr>
        <w:pStyle w:val="ListParagraph"/>
        <w:numPr>
          <w:ilvl w:val="0"/>
          <w:numId w:val="14"/>
        </w:numPr>
        <w:spacing w:after="0" w:line="240" w:lineRule="auto"/>
      </w:pPr>
      <w:r>
        <w:t xml:space="preserve">Cross Access Easements and shared Public Common Space Agreements will be developed during the subdivision </w:t>
      </w:r>
      <w:proofErr w:type="gramStart"/>
      <w:r>
        <w:t>platting</w:t>
      </w:r>
      <w:proofErr w:type="gramEnd"/>
      <w:r>
        <w:t xml:space="preserve"> process to provide for the sharing of parking, vehicular circulation and pedestrian access among all property owners, business tenants and residents within the development. </w:t>
      </w:r>
    </w:p>
    <w:p w14:paraId="59B9AC83" w14:textId="77777777" w:rsidR="006434F3" w:rsidRDefault="006434F3" w:rsidP="008554CF">
      <w:pPr>
        <w:spacing w:after="0" w:line="240" w:lineRule="auto"/>
      </w:pPr>
    </w:p>
    <w:p w14:paraId="431BF1CF" w14:textId="77777777" w:rsidR="006434F3" w:rsidRDefault="006434F3" w:rsidP="008554CF">
      <w:pPr>
        <w:spacing w:after="0" w:line="240" w:lineRule="auto"/>
      </w:pPr>
    </w:p>
    <w:p w14:paraId="22187256" w14:textId="77777777" w:rsidR="006063F6" w:rsidRDefault="006063F6">
      <w:pPr>
        <w:rPr>
          <w:b/>
        </w:rPr>
      </w:pPr>
      <w:r>
        <w:rPr>
          <w:b/>
        </w:rPr>
        <w:br w:type="page"/>
      </w:r>
    </w:p>
    <w:p w14:paraId="1EE70272" w14:textId="77777777" w:rsidR="006434F3" w:rsidRPr="006434F3" w:rsidRDefault="006434F3" w:rsidP="006434F3">
      <w:pPr>
        <w:pBdr>
          <w:bottom w:val="single" w:sz="4" w:space="1" w:color="auto"/>
        </w:pBdr>
        <w:spacing w:after="0" w:line="240" w:lineRule="auto"/>
        <w:rPr>
          <w:b/>
        </w:rPr>
      </w:pPr>
      <w:r w:rsidRPr="006434F3">
        <w:rPr>
          <w:b/>
        </w:rPr>
        <w:lastRenderedPageBreak/>
        <w:t>Section 7:  Site Circulation – Pedestrian</w:t>
      </w:r>
    </w:p>
    <w:p w14:paraId="1F55818B" w14:textId="77777777" w:rsidR="006434F3" w:rsidRDefault="006434F3" w:rsidP="008554CF">
      <w:pPr>
        <w:spacing w:after="0" w:line="240" w:lineRule="auto"/>
      </w:pPr>
    </w:p>
    <w:p w14:paraId="2E5778D4" w14:textId="77777777" w:rsidR="006434F3" w:rsidRDefault="006434F3" w:rsidP="008554CF">
      <w:pPr>
        <w:spacing w:after="0" w:line="240" w:lineRule="auto"/>
      </w:pPr>
      <w:r>
        <w:t xml:space="preserve">The Centennial Village PUD is located adjacent to the recreational activities within Centennial Park including </w:t>
      </w:r>
      <w:r w:rsidR="00CC48C2">
        <w:t xml:space="preserve">the regional </w:t>
      </w:r>
      <w:proofErr w:type="spellStart"/>
      <w:r w:rsidR="00CC48C2">
        <w:t>Pensey</w:t>
      </w:r>
      <w:proofErr w:type="spellEnd"/>
      <w:r w:rsidR="00CC48C2">
        <w:t xml:space="preserve"> Greenway T</w:t>
      </w:r>
      <w:r>
        <w:t xml:space="preserve">rail.  The Centennial Village PUD site design shall emphasize pedestrian connections with Centennial </w:t>
      </w:r>
      <w:r w:rsidR="00CC48C2">
        <w:t xml:space="preserve">Park walkways, the </w:t>
      </w:r>
      <w:proofErr w:type="spellStart"/>
      <w:r w:rsidR="00CC48C2">
        <w:t>Pensey</w:t>
      </w:r>
      <w:proofErr w:type="spellEnd"/>
      <w:r w:rsidR="00CC48C2">
        <w:t xml:space="preserve"> Greenway T</w:t>
      </w:r>
      <w:r>
        <w:t>rail and future sidewalks proposed by the Town of Munster in the 45</w:t>
      </w:r>
      <w:r w:rsidRPr="006434F3">
        <w:rPr>
          <w:vertAlign w:val="superscript"/>
        </w:rPr>
        <w:t>th</w:t>
      </w:r>
      <w:r>
        <w:t xml:space="preserve"> Street and Calumet Avenue public infrastructure improvement plans.</w:t>
      </w:r>
    </w:p>
    <w:p w14:paraId="6CC333DB" w14:textId="77777777" w:rsidR="006434F3" w:rsidRDefault="006434F3" w:rsidP="008554CF">
      <w:pPr>
        <w:spacing w:after="0" w:line="240" w:lineRule="auto"/>
      </w:pPr>
    </w:p>
    <w:p w14:paraId="17A94668" w14:textId="77777777" w:rsidR="00CC2ECB" w:rsidRDefault="00CC48C2" w:rsidP="006560B5">
      <w:pPr>
        <w:pStyle w:val="ListParagraph"/>
        <w:numPr>
          <w:ilvl w:val="0"/>
          <w:numId w:val="17"/>
        </w:numPr>
        <w:spacing w:after="0" w:line="240" w:lineRule="auto"/>
      </w:pPr>
      <w:r>
        <w:t xml:space="preserve">The </w:t>
      </w:r>
      <w:proofErr w:type="spellStart"/>
      <w:r>
        <w:t>Pensey</w:t>
      </w:r>
      <w:proofErr w:type="spellEnd"/>
      <w:r>
        <w:t xml:space="preserve"> Greenway T</w:t>
      </w:r>
      <w:r w:rsidR="00CC2ECB">
        <w:t>rail will be extend</w:t>
      </w:r>
      <w:r>
        <w:t>ed</w:t>
      </w:r>
      <w:r w:rsidR="00CC2ECB">
        <w:t xml:space="preserve"> from the south boundary of the Centennial Village PUD and extend along the west </w:t>
      </w:r>
      <w:proofErr w:type="gramStart"/>
      <w:r w:rsidR="00CC2ECB">
        <w:t>shore line</w:t>
      </w:r>
      <w:proofErr w:type="gramEnd"/>
      <w:r w:rsidR="00CC2ECB">
        <w:t xml:space="preserve"> of Clay Hole Lake to the south right of way line of the new 45</w:t>
      </w:r>
      <w:r w:rsidR="00CC2ECB" w:rsidRPr="00CC2ECB">
        <w:rPr>
          <w:vertAlign w:val="superscript"/>
        </w:rPr>
        <w:t>th</w:t>
      </w:r>
      <w:r w:rsidR="00CC2ECB">
        <w:t xml:space="preserve"> Street right of way.  This trail extension will be completed by the Centennial Village PUD and will be constructed to standards matching the existing trail south of the Centennial Village PUD.</w:t>
      </w:r>
    </w:p>
    <w:p w14:paraId="53FEC258" w14:textId="77777777" w:rsidR="00CC2ECB" w:rsidRDefault="00CC2ECB" w:rsidP="00CC2ECB">
      <w:pPr>
        <w:pStyle w:val="ListParagraph"/>
        <w:spacing w:after="0" w:line="240" w:lineRule="auto"/>
      </w:pPr>
    </w:p>
    <w:p w14:paraId="7341B4D6" w14:textId="7F9B075E" w:rsidR="002A0D3E" w:rsidRPr="002A0D3E" w:rsidDel="002A0D3E" w:rsidRDefault="006434F3" w:rsidP="002A0D3E">
      <w:pPr>
        <w:pStyle w:val="ListParagraph"/>
        <w:numPr>
          <w:ilvl w:val="0"/>
          <w:numId w:val="17"/>
        </w:numPr>
        <w:spacing w:after="0" w:line="240" w:lineRule="auto"/>
        <w:rPr>
          <w:del w:id="219" w:author="Gabriella MP. Freitas" w:date="2026-02-09T14:54:00Z" w16du:dateUtc="2026-02-09T20:54:00Z"/>
          <w:highlight w:val="yellow"/>
          <w:rPrChange w:id="220" w:author="Gabriella MP. Freitas" w:date="2026-02-09T14:54:00Z" w16du:dateUtc="2026-02-09T20:54:00Z">
            <w:rPr>
              <w:del w:id="221" w:author="Gabriella MP. Freitas" w:date="2026-02-09T14:54:00Z" w16du:dateUtc="2026-02-09T20:54:00Z"/>
            </w:rPr>
          </w:rPrChange>
        </w:rPr>
      </w:pPr>
      <w:r w:rsidRPr="002A0D3E">
        <w:rPr>
          <w:highlight w:val="yellow"/>
          <w:rPrChange w:id="222" w:author="Gabriella MP. Freitas" w:date="2026-02-09T14:54:00Z" w16du:dateUtc="2026-02-09T20:54:00Z">
            <w:rPr/>
          </w:rPrChange>
        </w:rPr>
        <w:t xml:space="preserve">Pedestrian walkways </w:t>
      </w:r>
      <w:r w:rsidR="00C910C7" w:rsidRPr="002A0D3E">
        <w:rPr>
          <w:highlight w:val="yellow"/>
          <w:rPrChange w:id="223" w:author="Gabriella MP. Freitas" w:date="2026-02-09T14:54:00Z" w16du:dateUtc="2026-02-09T20:54:00Z">
            <w:rPr/>
          </w:rPrChange>
        </w:rPr>
        <w:t xml:space="preserve">adjacent to </w:t>
      </w:r>
      <w:r w:rsidR="00CC48C2" w:rsidRPr="002A0D3E">
        <w:rPr>
          <w:highlight w:val="yellow"/>
          <w:rPrChange w:id="224" w:author="Gabriella MP. Freitas" w:date="2026-02-09T14:54:00Z" w16du:dateUtc="2026-02-09T20:54:00Z">
            <w:rPr/>
          </w:rPrChange>
        </w:rPr>
        <w:t xml:space="preserve">and </w:t>
      </w:r>
      <w:r w:rsidRPr="002A0D3E">
        <w:rPr>
          <w:highlight w:val="yellow"/>
          <w:rPrChange w:id="225" w:author="Gabriella MP. Freitas" w:date="2026-02-09T14:54:00Z" w16du:dateUtc="2026-02-09T20:54:00Z">
            <w:rPr/>
          </w:rPrChange>
        </w:rPr>
        <w:t>within the Centennial Drive corridor connecting Calumet Avenue to 45th Street shall be a minimum of 10-</w:t>
      </w:r>
      <w:proofErr w:type="gramStart"/>
      <w:r w:rsidRPr="002A0D3E">
        <w:rPr>
          <w:highlight w:val="yellow"/>
          <w:rPrChange w:id="226" w:author="Gabriella MP. Freitas" w:date="2026-02-09T14:54:00Z" w16du:dateUtc="2026-02-09T20:54:00Z">
            <w:rPr/>
          </w:rPrChange>
        </w:rPr>
        <w:t>feet</w:t>
      </w:r>
      <w:proofErr w:type="gramEnd"/>
      <w:r w:rsidRPr="002A0D3E">
        <w:rPr>
          <w:highlight w:val="yellow"/>
          <w:rPrChange w:id="227" w:author="Gabriella MP. Freitas" w:date="2026-02-09T14:54:00Z" w16du:dateUtc="2026-02-09T20:54:00Z">
            <w:rPr/>
          </w:rPrChange>
        </w:rPr>
        <w:t xml:space="preserve"> wide</w:t>
      </w:r>
      <w:ins w:id="228" w:author="Gabriella MP. Freitas" w:date="2026-02-09T14:52:00Z" w16du:dateUtc="2026-02-09T20:52:00Z">
        <w:r w:rsidR="002A0D3E" w:rsidRPr="002A0D3E">
          <w:rPr>
            <w:highlight w:val="yellow"/>
          </w:rPr>
          <w:t xml:space="preserve">, except </w:t>
        </w:r>
      </w:ins>
      <w:ins w:id="229" w:author="Gabriella MP. Freitas" w:date="2026-02-09T14:53:00Z" w16du:dateUtc="2026-02-09T20:53:00Z">
        <w:r w:rsidR="002A0D3E" w:rsidRPr="002A0D3E">
          <w:rPr>
            <w:highlight w:val="yellow"/>
          </w:rPr>
          <w:t>the sidewalk adjacent to 45</w:t>
        </w:r>
        <w:r w:rsidR="002A0D3E" w:rsidRPr="002A0D3E">
          <w:rPr>
            <w:highlight w:val="yellow"/>
            <w:vertAlign w:val="superscript"/>
            <w:rPrChange w:id="230" w:author="Gabriella MP. Freitas" w:date="2026-02-09T14:54:00Z" w16du:dateUtc="2026-02-09T20:54:00Z">
              <w:rPr>
                <w:highlight w:val="yellow"/>
              </w:rPr>
            </w:rPrChange>
          </w:rPr>
          <w:t>th</w:t>
        </w:r>
        <w:r w:rsidR="002A0D3E" w:rsidRPr="002A0D3E">
          <w:rPr>
            <w:highlight w:val="yellow"/>
          </w:rPr>
          <w:t xml:space="preserve"> Avenue, </w:t>
        </w:r>
      </w:ins>
      <w:ins w:id="231" w:author="Gabriella MP. Freitas" w:date="2026-02-09T14:52:00Z" w16du:dateUtc="2026-02-09T20:52:00Z">
        <w:r w:rsidR="002A0D3E" w:rsidRPr="002A0D3E">
          <w:rPr>
            <w:highlight w:val="yellow"/>
          </w:rPr>
          <w:t>southern</w:t>
        </w:r>
      </w:ins>
      <w:ins w:id="232" w:author="Russ Pozen" w:date="2026-02-10T09:35:00Z" w16du:dateUtc="2026-02-10T15:35:00Z">
        <w:r w:rsidR="00FE7B16">
          <w:rPr>
            <w:highlight w:val="yellow"/>
          </w:rPr>
          <w:t>most</w:t>
        </w:r>
      </w:ins>
      <w:ins w:id="233" w:author="Gabriella MP. Freitas" w:date="2026-02-09T14:52:00Z" w16du:dateUtc="2026-02-09T20:52:00Z">
        <w:r w:rsidR="002A0D3E" w:rsidRPr="002A0D3E">
          <w:rPr>
            <w:highlight w:val="yellow"/>
          </w:rPr>
          <w:t xml:space="preserve"> of Lot 10, Lot 11 and Lot 13</w:t>
        </w:r>
      </w:ins>
      <w:ins w:id="234" w:author="Gabriella MP. Freitas" w:date="2026-02-09T14:53:00Z" w16du:dateUtc="2026-02-09T20:53:00Z">
        <w:r w:rsidR="002A0D3E" w:rsidRPr="002A0D3E">
          <w:rPr>
            <w:highlight w:val="yellow"/>
          </w:rPr>
          <w:t xml:space="preserve"> is not required</w:t>
        </w:r>
      </w:ins>
      <w:r w:rsidRPr="002A0D3E">
        <w:rPr>
          <w:highlight w:val="yellow"/>
          <w:rPrChange w:id="235" w:author="Gabriella MP. Freitas" w:date="2026-02-09T14:54:00Z" w16du:dateUtc="2026-02-09T20:54:00Z">
            <w:rPr/>
          </w:rPrChange>
        </w:rPr>
        <w:t>.  Pedestrian walkways</w:t>
      </w:r>
      <w:r w:rsidR="00C910C7" w:rsidRPr="002A0D3E">
        <w:rPr>
          <w:highlight w:val="yellow"/>
          <w:rPrChange w:id="236" w:author="Gabriella MP. Freitas" w:date="2026-02-09T14:54:00Z" w16du:dateUtc="2026-02-09T20:54:00Z">
            <w:rPr/>
          </w:rPrChange>
        </w:rPr>
        <w:t xml:space="preserve"> adjacent to buildings</w:t>
      </w:r>
      <w:r w:rsidRPr="002A0D3E">
        <w:rPr>
          <w:highlight w:val="yellow"/>
          <w:rPrChange w:id="237" w:author="Gabriella MP. Freitas" w:date="2026-02-09T14:54:00Z" w16du:dateUtc="2026-02-09T20:54:00Z">
            <w:rPr/>
          </w:rPrChange>
        </w:rPr>
        <w:t xml:space="preserve"> within the </w:t>
      </w:r>
      <w:r w:rsidR="00CC48C2" w:rsidRPr="002A0D3E">
        <w:rPr>
          <w:highlight w:val="yellow"/>
          <w:rPrChange w:id="238" w:author="Gabriella MP. Freitas" w:date="2026-02-09T14:54:00Z" w16du:dateUtc="2026-02-09T20:54:00Z">
            <w:rPr/>
          </w:rPrChange>
        </w:rPr>
        <w:t>Village Parkway</w:t>
      </w:r>
      <w:r w:rsidR="00C910C7" w:rsidRPr="002A0D3E">
        <w:rPr>
          <w:highlight w:val="yellow"/>
          <w:rPrChange w:id="239" w:author="Gabriella MP. Freitas" w:date="2026-02-09T14:54:00Z" w16du:dateUtc="2026-02-09T20:54:00Z">
            <w:rPr/>
          </w:rPrChange>
        </w:rPr>
        <w:t xml:space="preserve"> corridor</w:t>
      </w:r>
      <w:r w:rsidRPr="002A0D3E">
        <w:rPr>
          <w:highlight w:val="yellow"/>
          <w:rPrChange w:id="240" w:author="Gabriella MP. Freitas" w:date="2026-02-09T14:54:00Z" w16du:dateUtc="2026-02-09T20:54:00Z">
            <w:rPr/>
          </w:rPrChange>
        </w:rPr>
        <w:t xml:space="preserve"> shall be a minimum of </w:t>
      </w:r>
      <w:proofErr w:type="gramStart"/>
      <w:r w:rsidRPr="002A0D3E">
        <w:rPr>
          <w:highlight w:val="yellow"/>
          <w:rPrChange w:id="241" w:author="Gabriella MP. Freitas" w:date="2026-02-09T14:54:00Z" w16du:dateUtc="2026-02-09T20:54:00Z">
            <w:rPr/>
          </w:rPrChange>
        </w:rPr>
        <w:t>10-feet</w:t>
      </w:r>
      <w:proofErr w:type="gramEnd"/>
      <w:r w:rsidRPr="002A0D3E">
        <w:rPr>
          <w:highlight w:val="yellow"/>
          <w:rPrChange w:id="242" w:author="Gabriella MP. Freitas" w:date="2026-02-09T14:54:00Z" w16du:dateUtc="2026-02-09T20:54:00Z">
            <w:rPr/>
          </w:rPrChange>
        </w:rPr>
        <w:t xml:space="preserve"> wide.</w:t>
      </w:r>
      <w:r w:rsidR="003C5361" w:rsidRPr="002A0D3E">
        <w:rPr>
          <w:highlight w:val="yellow"/>
          <w:rPrChange w:id="243" w:author="Gabriella MP. Freitas" w:date="2026-02-09T14:54:00Z" w16du:dateUtc="2026-02-09T20:54:00Z">
            <w:rPr/>
          </w:rPrChange>
        </w:rPr>
        <w:t xml:space="preserve">  Pedestrian walkways adjacent to buildings in all </w:t>
      </w:r>
      <w:r w:rsidR="00CC48C2" w:rsidRPr="002A0D3E">
        <w:rPr>
          <w:highlight w:val="yellow"/>
          <w:rPrChange w:id="244" w:author="Gabriella MP. Freitas" w:date="2026-02-09T14:54:00Z" w16du:dateUtc="2026-02-09T20:54:00Z">
            <w:rPr/>
          </w:rPrChange>
        </w:rPr>
        <w:t xml:space="preserve">other </w:t>
      </w:r>
      <w:r w:rsidR="003C5361" w:rsidRPr="002A0D3E">
        <w:rPr>
          <w:highlight w:val="yellow"/>
          <w:rPrChange w:id="245" w:author="Gabriella MP. Freitas" w:date="2026-02-09T14:54:00Z" w16du:dateUtc="2026-02-09T20:54:00Z">
            <w:rPr/>
          </w:rPrChange>
        </w:rPr>
        <w:t>areas of the development shall be a minimum of 8-feet wide</w:t>
      </w:r>
      <w:ins w:id="246" w:author="Gabriella MP. Freitas" w:date="2026-02-09T14:54:00Z" w16du:dateUtc="2026-02-09T20:54:00Z">
        <w:r w:rsidR="002A0D3E" w:rsidRPr="002A0D3E">
          <w:rPr>
            <w:highlight w:val="yellow"/>
          </w:rPr>
          <w:t xml:space="preserve">, except </w:t>
        </w:r>
      </w:ins>
      <w:ins w:id="247" w:author="Russ Pozen" w:date="2026-02-10T09:37:00Z" w16du:dateUtc="2026-02-10T15:37:00Z">
        <w:r w:rsidR="00FE7B16">
          <w:rPr>
            <w:highlight w:val="yellow"/>
          </w:rPr>
          <w:t xml:space="preserve">Western most </w:t>
        </w:r>
      </w:ins>
      <w:ins w:id="248" w:author="Gabriella MP. Freitas" w:date="2026-02-09T14:54:00Z" w16du:dateUtc="2026-02-09T20:54:00Z">
        <w:r w:rsidR="002A0D3E" w:rsidRPr="002A0D3E">
          <w:rPr>
            <w:highlight w:val="yellow"/>
          </w:rPr>
          <w:t xml:space="preserve">Lot 11, </w:t>
        </w:r>
      </w:ins>
      <w:proofErr w:type="spellStart"/>
      <w:ins w:id="249" w:author="Russ Pozen" w:date="2026-02-10T09:37:00Z" w16du:dateUtc="2026-02-10T15:37:00Z">
        <w:r w:rsidR="00FE7B16">
          <w:rPr>
            <w:highlight w:val="yellow"/>
          </w:rPr>
          <w:t>Southern most</w:t>
        </w:r>
        <w:proofErr w:type="spellEnd"/>
        <w:r w:rsidR="00FE7B16">
          <w:rPr>
            <w:highlight w:val="yellow"/>
          </w:rPr>
          <w:t xml:space="preserve"> Lot </w:t>
        </w:r>
      </w:ins>
      <w:ins w:id="250" w:author="Gabriella MP. Freitas" w:date="2026-02-09T14:54:00Z" w16du:dateUtc="2026-02-09T20:54:00Z">
        <w:r w:rsidR="002A0D3E" w:rsidRPr="002A0D3E">
          <w:rPr>
            <w:highlight w:val="yellow"/>
          </w:rPr>
          <w:t xml:space="preserve">12 &amp; </w:t>
        </w:r>
      </w:ins>
      <w:ins w:id="251" w:author="Russ Pozen" w:date="2026-02-10T09:37:00Z" w16du:dateUtc="2026-02-10T15:37:00Z">
        <w:r w:rsidR="00FE7B16">
          <w:rPr>
            <w:highlight w:val="yellow"/>
          </w:rPr>
          <w:t xml:space="preserve">Northern most Lot </w:t>
        </w:r>
      </w:ins>
      <w:ins w:id="252" w:author="Gabriella MP. Freitas" w:date="2026-02-09T14:54:00Z" w16du:dateUtc="2026-02-09T20:54:00Z">
        <w:r w:rsidR="002A0D3E" w:rsidRPr="002A0D3E">
          <w:rPr>
            <w:highlight w:val="yellow"/>
          </w:rPr>
          <w:t xml:space="preserve">13 shall be minimum 6-feet </w:t>
        </w:r>
        <w:proofErr w:type="spellStart"/>
        <w:r w:rsidR="002A0D3E" w:rsidRPr="002A0D3E">
          <w:rPr>
            <w:highlight w:val="yellow"/>
          </w:rPr>
          <w:t>wide</w:t>
        </w:r>
      </w:ins>
      <w:del w:id="253" w:author="Gabriella MP. Freitas" w:date="2026-02-09T14:54:00Z" w16du:dateUtc="2026-02-09T20:54:00Z">
        <w:r w:rsidR="003C5361" w:rsidRPr="002A0D3E" w:rsidDel="002A0D3E">
          <w:rPr>
            <w:highlight w:val="yellow"/>
            <w:rPrChange w:id="254" w:author="Gabriella MP. Freitas" w:date="2026-02-09T14:54:00Z" w16du:dateUtc="2026-02-09T20:54:00Z">
              <w:rPr/>
            </w:rPrChange>
          </w:rPr>
          <w:delText>.</w:delText>
        </w:r>
      </w:del>
    </w:p>
    <w:p w14:paraId="1B116184" w14:textId="7FD69E55" w:rsidR="003C5361" w:rsidDel="002A0D3E" w:rsidRDefault="003C5361" w:rsidP="008554CF">
      <w:pPr>
        <w:spacing w:after="0" w:line="240" w:lineRule="auto"/>
        <w:rPr>
          <w:del w:id="255" w:author="Gabriella MP. Freitas" w:date="2026-02-09T14:54:00Z" w16du:dateUtc="2026-02-09T20:54:00Z"/>
        </w:rPr>
      </w:pPr>
    </w:p>
    <w:p w14:paraId="04D6BDFA" w14:textId="77777777" w:rsidR="003C5361" w:rsidRDefault="003C5361" w:rsidP="006560B5">
      <w:pPr>
        <w:pStyle w:val="ListParagraph"/>
        <w:numPr>
          <w:ilvl w:val="0"/>
          <w:numId w:val="17"/>
        </w:numPr>
        <w:spacing w:after="0" w:line="240" w:lineRule="auto"/>
      </w:pPr>
      <w:r>
        <w:t>Where</w:t>
      </w:r>
      <w:proofErr w:type="spellEnd"/>
      <w:r>
        <w:t xml:space="preserve"> sidewalks are integral with parking area curbs within parking areas of the development, the minimum sidewalk width shall be 5-feet.</w:t>
      </w:r>
    </w:p>
    <w:p w14:paraId="3D42DC10" w14:textId="77777777" w:rsidR="003C5361" w:rsidRDefault="003C5361" w:rsidP="008554CF">
      <w:pPr>
        <w:spacing w:after="0" w:line="240" w:lineRule="auto"/>
      </w:pPr>
    </w:p>
    <w:p w14:paraId="49012D26" w14:textId="77777777" w:rsidR="006434F3" w:rsidRDefault="003C5361" w:rsidP="006560B5">
      <w:pPr>
        <w:pStyle w:val="ListParagraph"/>
        <w:numPr>
          <w:ilvl w:val="0"/>
          <w:numId w:val="17"/>
        </w:numPr>
        <w:spacing w:after="0" w:line="240" w:lineRule="auto"/>
      </w:pPr>
      <w:r>
        <w:t>All sidewalks shall be constructed of Portland Cement Concrete and shall be a minimum of 4-inches in thickness for pedestrian use only areas and a minimum of 6-inches in thickness for vehicular service loadings areas</w:t>
      </w:r>
      <w:r w:rsidR="0069161A">
        <w:t xml:space="preserve"> and shall be placed on a minimum of 4-inches of base sand or No. 53 aggregate</w:t>
      </w:r>
      <w:r>
        <w:t xml:space="preserve">.  </w:t>
      </w:r>
    </w:p>
    <w:p w14:paraId="4D2DF4C1" w14:textId="77777777" w:rsidR="00D1612C" w:rsidRDefault="00D1612C" w:rsidP="008554CF">
      <w:pPr>
        <w:spacing w:after="0" w:line="240" w:lineRule="auto"/>
      </w:pPr>
    </w:p>
    <w:p w14:paraId="771363CE" w14:textId="77777777" w:rsidR="00D1612C" w:rsidRDefault="00D1612C" w:rsidP="006560B5">
      <w:pPr>
        <w:pStyle w:val="ListParagraph"/>
        <w:numPr>
          <w:ilvl w:val="0"/>
          <w:numId w:val="17"/>
        </w:numPr>
        <w:spacing w:after="0" w:line="240" w:lineRule="auto"/>
      </w:pPr>
      <w:r>
        <w:t xml:space="preserve">Pedestrian routes crossing streets and driveways within the development shall be constructed with a material contrasting with the pavement material of the street or driveway.  Acceptable materials for pedestrian </w:t>
      </w:r>
      <w:proofErr w:type="gramStart"/>
      <w:r>
        <w:t>route</w:t>
      </w:r>
      <w:proofErr w:type="gramEnd"/>
      <w:r>
        <w:t xml:space="preserve"> street and driveway crossings </w:t>
      </w:r>
      <w:r w:rsidR="004969F7">
        <w:t xml:space="preserve">shall include colored concrete, paver bricks and </w:t>
      </w:r>
      <w:r w:rsidR="00CC48C2">
        <w:t>paver blocks.</w:t>
      </w:r>
      <w:r w:rsidR="004969F7">
        <w:t xml:space="preserve"> </w:t>
      </w:r>
    </w:p>
    <w:p w14:paraId="3DE8D1EB" w14:textId="77777777" w:rsidR="004969F7" w:rsidRDefault="004969F7" w:rsidP="008554CF">
      <w:pPr>
        <w:spacing w:after="0" w:line="240" w:lineRule="auto"/>
      </w:pPr>
    </w:p>
    <w:p w14:paraId="27C9F66B" w14:textId="77777777" w:rsidR="004969F7" w:rsidRDefault="005D2792" w:rsidP="006560B5">
      <w:pPr>
        <w:pStyle w:val="ListParagraph"/>
        <w:numPr>
          <w:ilvl w:val="0"/>
          <w:numId w:val="17"/>
        </w:numPr>
        <w:spacing w:after="0" w:line="240" w:lineRule="auto"/>
      </w:pPr>
      <w:r>
        <w:t>All p</w:t>
      </w:r>
      <w:r w:rsidR="004969F7">
        <w:t xml:space="preserve">edestrian routes crossing streets and driveways within the development will be provided with ADA Accessible Ramps meeting the </w:t>
      </w:r>
      <w:r>
        <w:t xml:space="preserve">design </w:t>
      </w:r>
      <w:r w:rsidR="004969F7">
        <w:t xml:space="preserve">requirements </w:t>
      </w:r>
      <w:r w:rsidR="00B263C1">
        <w:t xml:space="preserve">of </w:t>
      </w:r>
      <w:r w:rsidR="0069161A">
        <w:t>all State and Federal Accessibility Requirements.</w:t>
      </w:r>
    </w:p>
    <w:p w14:paraId="09FF3CBE" w14:textId="77777777" w:rsidR="003C5361" w:rsidRDefault="003C5361" w:rsidP="008554CF">
      <w:pPr>
        <w:spacing w:after="0" w:line="240" w:lineRule="auto"/>
      </w:pPr>
    </w:p>
    <w:p w14:paraId="1FC9FEA5" w14:textId="77777777" w:rsidR="005D2792" w:rsidRDefault="005D2792" w:rsidP="006560B5">
      <w:pPr>
        <w:pStyle w:val="ListParagraph"/>
        <w:numPr>
          <w:ilvl w:val="0"/>
          <w:numId w:val="17"/>
        </w:numPr>
        <w:spacing w:after="0" w:line="240" w:lineRule="auto"/>
      </w:pPr>
      <w:r>
        <w:t>Sidewalks within the development and the Calumet Avenue and 45</w:t>
      </w:r>
      <w:r w:rsidRPr="006560B5">
        <w:rPr>
          <w:vertAlign w:val="superscript"/>
        </w:rPr>
        <w:t>th</w:t>
      </w:r>
      <w:r>
        <w:t xml:space="preserve"> </w:t>
      </w:r>
      <w:proofErr w:type="gramStart"/>
      <w:r>
        <w:t>Street</w:t>
      </w:r>
      <w:proofErr w:type="gramEnd"/>
      <w:r>
        <w:t xml:space="preserve"> right of ways will be maintained by the Centennial Village PUD.  Snow removal of sidewalks within </w:t>
      </w:r>
      <w:r w:rsidR="006560B5">
        <w:t xml:space="preserve">the development and the </w:t>
      </w:r>
      <w:r>
        <w:t xml:space="preserve">will </w:t>
      </w:r>
      <w:r w:rsidR="006560B5">
        <w:t>Calumet Avenue &amp; 45</w:t>
      </w:r>
      <w:r w:rsidR="006560B5" w:rsidRPr="006560B5">
        <w:rPr>
          <w:vertAlign w:val="superscript"/>
        </w:rPr>
        <w:t>th</w:t>
      </w:r>
      <w:r w:rsidR="006560B5">
        <w:t xml:space="preserve"> Street right of </w:t>
      </w:r>
      <w:proofErr w:type="gramStart"/>
      <w:r w:rsidR="006560B5">
        <w:t>ways</w:t>
      </w:r>
      <w:proofErr w:type="gramEnd"/>
      <w:r w:rsidR="006560B5">
        <w:t xml:space="preserve"> will be the responsibility of the Centennial Village PUD.</w:t>
      </w:r>
    </w:p>
    <w:p w14:paraId="233ACD92" w14:textId="77777777" w:rsidR="00CC2ECB" w:rsidRDefault="00CC2ECB" w:rsidP="00CC2ECB">
      <w:pPr>
        <w:pStyle w:val="ListParagraph"/>
      </w:pPr>
    </w:p>
    <w:p w14:paraId="21ED1469" w14:textId="513E8A87" w:rsidR="00CC2ECB" w:rsidDel="002A0D3E" w:rsidRDefault="00CC2ECB" w:rsidP="002A0D3E">
      <w:pPr>
        <w:pStyle w:val="ListParagraph"/>
        <w:numPr>
          <w:ilvl w:val="0"/>
          <w:numId w:val="17"/>
        </w:numPr>
        <w:spacing w:after="0" w:line="240" w:lineRule="auto"/>
        <w:rPr>
          <w:del w:id="256" w:author="Gabriella MP. Freitas" w:date="2026-02-09T14:55:00Z" w16du:dateUtc="2026-02-09T20:55:00Z"/>
        </w:rPr>
      </w:pPr>
      <w:r>
        <w:t xml:space="preserve">The Centennial Village PUD shall </w:t>
      </w:r>
      <w:proofErr w:type="gramStart"/>
      <w:r>
        <w:t>plat</w:t>
      </w:r>
      <w:proofErr w:type="gramEnd"/>
      <w:r>
        <w:t xml:space="preserve"> the appropriate pedestrian access easements during the site development and subdivision </w:t>
      </w:r>
      <w:proofErr w:type="gramStart"/>
      <w:r>
        <w:t>platting</w:t>
      </w:r>
      <w:proofErr w:type="gramEnd"/>
      <w:r>
        <w:t xml:space="preserve"> process through the Town of Munster Plan </w:t>
      </w:r>
      <w:proofErr w:type="spellStart"/>
      <w:r>
        <w:t>Commission.</w:t>
      </w:r>
    </w:p>
    <w:p w14:paraId="1F34C6BB" w14:textId="0F6426B7" w:rsidR="003C5361" w:rsidDel="002A0D3E" w:rsidRDefault="003C5361">
      <w:pPr>
        <w:pStyle w:val="ListParagraph"/>
        <w:spacing w:after="0" w:line="240" w:lineRule="auto"/>
        <w:rPr>
          <w:del w:id="257" w:author="Gabriella MP. Freitas" w:date="2026-02-09T14:55:00Z" w16du:dateUtc="2026-02-09T20:55:00Z"/>
        </w:rPr>
        <w:pPrChange w:id="258" w:author="Gabriella MP. Freitas" w:date="2026-02-09T14:55:00Z" w16du:dateUtc="2026-02-09T20:55:00Z">
          <w:pPr>
            <w:spacing w:after="0" w:line="240" w:lineRule="auto"/>
          </w:pPr>
        </w:pPrChange>
      </w:pPr>
    </w:p>
    <w:p w14:paraId="46B8AB75" w14:textId="467F23BF" w:rsidR="006434F3" w:rsidDel="002A0D3E" w:rsidRDefault="006434F3" w:rsidP="008554CF">
      <w:pPr>
        <w:spacing w:after="0" w:line="240" w:lineRule="auto"/>
        <w:rPr>
          <w:del w:id="259" w:author="Gabriella MP. Freitas" w:date="2026-02-09T14:55:00Z" w16du:dateUtc="2026-02-09T20:55:00Z"/>
        </w:rPr>
      </w:pPr>
    </w:p>
    <w:p w14:paraId="359671D5" w14:textId="533ACBB6" w:rsidR="006434F3" w:rsidRPr="0069161A" w:rsidRDefault="006434F3" w:rsidP="0069161A">
      <w:pPr>
        <w:pBdr>
          <w:bottom w:val="single" w:sz="4" w:space="1" w:color="auto"/>
        </w:pBdr>
        <w:spacing w:after="0" w:line="240" w:lineRule="auto"/>
        <w:rPr>
          <w:b/>
        </w:rPr>
      </w:pPr>
      <w:del w:id="260" w:author="Gabriella MP. Freitas" w:date="2026-02-09T14:55:00Z" w16du:dateUtc="2026-02-09T20:55:00Z">
        <w:r w:rsidDel="002A0D3E">
          <w:rPr>
            <w:b/>
          </w:rPr>
          <w:br w:type="page"/>
        </w:r>
      </w:del>
      <w:r w:rsidRPr="006434F3">
        <w:rPr>
          <w:b/>
        </w:rPr>
        <w:lastRenderedPageBreak/>
        <w:t>Section</w:t>
      </w:r>
      <w:proofErr w:type="spellEnd"/>
      <w:r w:rsidRPr="006434F3">
        <w:rPr>
          <w:b/>
        </w:rPr>
        <w:t xml:space="preserve"> 8:  Parking – Site a</w:t>
      </w:r>
      <w:r w:rsidR="0069161A">
        <w:rPr>
          <w:b/>
        </w:rPr>
        <w:t>nd Under Building Parking Areas</w:t>
      </w:r>
    </w:p>
    <w:p w14:paraId="6799D969" w14:textId="77777777" w:rsidR="0069161A" w:rsidRDefault="0069161A" w:rsidP="0069161A">
      <w:pPr>
        <w:spacing w:after="0" w:line="240" w:lineRule="auto"/>
      </w:pPr>
    </w:p>
    <w:p w14:paraId="1436739A" w14:textId="77777777" w:rsidR="00AA2C74" w:rsidRDefault="004A6F04" w:rsidP="0069161A">
      <w:pPr>
        <w:spacing w:after="0" w:line="240" w:lineRule="auto"/>
      </w:pPr>
      <w:r>
        <w:t>The Centennial Village PUD is</w:t>
      </w:r>
      <w:r w:rsidR="007C645E">
        <w:t xml:space="preserve"> an urban development plan</w:t>
      </w:r>
      <w:r>
        <w:t xml:space="preserve"> designed</w:t>
      </w:r>
      <w:r w:rsidR="007C645E">
        <w:t xml:space="preserve"> </w:t>
      </w:r>
      <w:r>
        <w:t xml:space="preserve">to </w:t>
      </w:r>
      <w:proofErr w:type="gramStart"/>
      <w:r>
        <w:t>provide for</w:t>
      </w:r>
      <w:proofErr w:type="gramEnd"/>
      <w:r>
        <w:t xml:space="preserve"> shared parking </w:t>
      </w:r>
      <w:r w:rsidR="007C645E">
        <w:t xml:space="preserve">for all lots within the development.  All building lots within the development will be </w:t>
      </w:r>
      <w:proofErr w:type="spellStart"/>
      <w:proofErr w:type="gramStart"/>
      <w:r w:rsidR="007C645E">
        <w:t>platted</w:t>
      </w:r>
      <w:proofErr w:type="spellEnd"/>
      <w:proofErr w:type="gramEnd"/>
      <w:r w:rsidR="007C645E">
        <w:t xml:space="preserve"> with Cross Access Easements and </w:t>
      </w:r>
      <w:r w:rsidR="00CC48C2">
        <w:t xml:space="preserve">all </w:t>
      </w:r>
      <w:r w:rsidR="007C645E">
        <w:t xml:space="preserve">parking lots shall be designed to be interconnected for both pedestrian and vehicular access. </w:t>
      </w:r>
      <w:r w:rsidR="007C645E" w:rsidRPr="007C645E">
        <w:t xml:space="preserve"> </w:t>
      </w:r>
      <w:r w:rsidR="007C645E">
        <w:t xml:space="preserve">Off-street and on-street parking shall be provided within the development </w:t>
      </w:r>
      <w:proofErr w:type="gramStart"/>
      <w:r w:rsidR="007C645E">
        <w:t>on</w:t>
      </w:r>
      <w:proofErr w:type="gramEnd"/>
      <w:r w:rsidR="007C645E">
        <w:t xml:space="preserve"> common parking lots, </w:t>
      </w:r>
      <w:proofErr w:type="gramStart"/>
      <w:r w:rsidR="007C645E">
        <w:t>along circulation</w:t>
      </w:r>
      <w:proofErr w:type="gramEnd"/>
      <w:r w:rsidR="007C645E">
        <w:t xml:space="preserve"> roadways and in parking structures.  </w:t>
      </w:r>
    </w:p>
    <w:p w14:paraId="07FDA85A" w14:textId="77777777" w:rsidR="00AA2C74" w:rsidRDefault="00AA2C74" w:rsidP="008554CF">
      <w:pPr>
        <w:spacing w:after="0" w:line="240" w:lineRule="auto"/>
      </w:pPr>
    </w:p>
    <w:p w14:paraId="29302A29" w14:textId="77777777" w:rsidR="006434F3" w:rsidRDefault="007C645E" w:rsidP="00AA2C74">
      <w:pPr>
        <w:pStyle w:val="ListParagraph"/>
        <w:numPr>
          <w:ilvl w:val="0"/>
          <w:numId w:val="20"/>
        </w:numPr>
        <w:spacing w:after="0" w:line="240" w:lineRule="auto"/>
      </w:pPr>
      <w:r>
        <w:t>The total minimum number of parking spaces required for the Centennial Village PUD shall be calculated on the following basis:</w:t>
      </w:r>
    </w:p>
    <w:p w14:paraId="37CE39D7" w14:textId="77777777" w:rsidR="007C645E" w:rsidRDefault="007C645E" w:rsidP="008554CF">
      <w:pPr>
        <w:spacing w:after="0" w:line="240" w:lineRule="auto"/>
      </w:pPr>
    </w:p>
    <w:tbl>
      <w:tblPr>
        <w:tblStyle w:val="TableGrid"/>
        <w:tblW w:w="9355" w:type="dxa"/>
        <w:tblLook w:val="04A0" w:firstRow="1" w:lastRow="0" w:firstColumn="1" w:lastColumn="0" w:noHBand="0" w:noVBand="1"/>
      </w:tblPr>
      <w:tblGrid>
        <w:gridCol w:w="3116"/>
        <w:gridCol w:w="6239"/>
      </w:tblGrid>
      <w:tr w:rsidR="00AA2C74" w14:paraId="0B4E8CB2" w14:textId="77777777" w:rsidTr="00AA2C74">
        <w:tc>
          <w:tcPr>
            <w:tcW w:w="3116" w:type="dxa"/>
          </w:tcPr>
          <w:p w14:paraId="7D8DC9DD" w14:textId="77777777" w:rsidR="00AA2C74" w:rsidRDefault="00AA2C74" w:rsidP="008554CF">
            <w:r>
              <w:t>Land Use</w:t>
            </w:r>
          </w:p>
        </w:tc>
        <w:tc>
          <w:tcPr>
            <w:tcW w:w="6239" w:type="dxa"/>
          </w:tcPr>
          <w:p w14:paraId="43861E8B" w14:textId="77777777" w:rsidR="00AA2C74" w:rsidRDefault="00AA2C74" w:rsidP="008554CF">
            <w:r>
              <w:t>Minimum Required Parking</w:t>
            </w:r>
          </w:p>
        </w:tc>
      </w:tr>
      <w:tr w:rsidR="00AA2C74" w14:paraId="6D135C98" w14:textId="77777777" w:rsidTr="00AA2C74">
        <w:tc>
          <w:tcPr>
            <w:tcW w:w="3116" w:type="dxa"/>
          </w:tcPr>
          <w:p w14:paraId="5F78461B" w14:textId="77777777" w:rsidR="00AA2C74" w:rsidRDefault="00AA2C74" w:rsidP="008554CF">
            <w:r>
              <w:t>Retail – Single Tenant</w:t>
            </w:r>
          </w:p>
        </w:tc>
        <w:tc>
          <w:tcPr>
            <w:tcW w:w="6239" w:type="dxa"/>
          </w:tcPr>
          <w:p w14:paraId="2426518D" w14:textId="77777777" w:rsidR="00AA2C74" w:rsidRDefault="00AA2C74" w:rsidP="00AA2C74">
            <w:r>
              <w:t>3.</w:t>
            </w:r>
            <w:r w:rsidR="00003DAE">
              <w:t>2</w:t>
            </w:r>
            <w:r>
              <w:t>5 parking spaces per 1,000 sf of Gross Building Floor Area</w:t>
            </w:r>
          </w:p>
        </w:tc>
      </w:tr>
      <w:tr w:rsidR="00AA2C74" w14:paraId="2D71B4C3" w14:textId="77777777" w:rsidTr="00AA2C74">
        <w:tc>
          <w:tcPr>
            <w:tcW w:w="3116" w:type="dxa"/>
          </w:tcPr>
          <w:p w14:paraId="1AD43346" w14:textId="77777777" w:rsidR="00AA2C74" w:rsidRDefault="00AA2C74" w:rsidP="008554CF">
            <w:r>
              <w:t xml:space="preserve">Retail – </w:t>
            </w:r>
            <w:proofErr w:type="gramStart"/>
            <w:r>
              <w:t>Multi-tenant</w:t>
            </w:r>
            <w:proofErr w:type="gramEnd"/>
            <w:r>
              <w:t xml:space="preserve"> </w:t>
            </w:r>
          </w:p>
        </w:tc>
        <w:tc>
          <w:tcPr>
            <w:tcW w:w="6239" w:type="dxa"/>
          </w:tcPr>
          <w:p w14:paraId="59BFC83D" w14:textId="77777777" w:rsidR="00AA2C74" w:rsidRDefault="00AA2C74" w:rsidP="00AA2C74">
            <w:r>
              <w:t>3.</w:t>
            </w:r>
            <w:r w:rsidR="00003DAE">
              <w:t>2</w:t>
            </w:r>
            <w:r>
              <w:t>5 parking spaces per 1,000 sf of Gross Building Floor Area</w:t>
            </w:r>
          </w:p>
        </w:tc>
      </w:tr>
      <w:tr w:rsidR="00AA2C74" w14:paraId="5ECF31B2" w14:textId="77777777" w:rsidTr="00AA2C74">
        <w:tc>
          <w:tcPr>
            <w:tcW w:w="3116" w:type="dxa"/>
          </w:tcPr>
          <w:p w14:paraId="7E306631" w14:textId="77777777" w:rsidR="00AA2C74" w:rsidRDefault="00AA2C74" w:rsidP="008554CF">
            <w:r>
              <w:t>Restaurant</w:t>
            </w:r>
          </w:p>
        </w:tc>
        <w:tc>
          <w:tcPr>
            <w:tcW w:w="6239" w:type="dxa"/>
          </w:tcPr>
          <w:p w14:paraId="21CD5F56" w14:textId="77777777" w:rsidR="00AA2C74" w:rsidRDefault="00AA2C74" w:rsidP="00FD5DBF">
            <w:pPr>
              <w:pStyle w:val="ListParagraph"/>
              <w:numPr>
                <w:ilvl w:val="0"/>
                <w:numId w:val="18"/>
              </w:numPr>
            </w:pPr>
            <w:r>
              <w:t xml:space="preserve">space per </w:t>
            </w:r>
            <w:r w:rsidR="00FD5DBF">
              <w:t xml:space="preserve">4 </w:t>
            </w:r>
            <w:r>
              <w:t>customer seats</w:t>
            </w:r>
          </w:p>
        </w:tc>
      </w:tr>
      <w:tr w:rsidR="00AA2C74" w14:paraId="6E5CBD14" w14:textId="77777777" w:rsidTr="00AA2C74">
        <w:tc>
          <w:tcPr>
            <w:tcW w:w="3116" w:type="dxa"/>
          </w:tcPr>
          <w:p w14:paraId="4DB25021" w14:textId="77777777" w:rsidR="00AA2C74" w:rsidRDefault="00AA2C74" w:rsidP="008554CF">
            <w:r>
              <w:t>Office Uses</w:t>
            </w:r>
          </w:p>
        </w:tc>
        <w:tc>
          <w:tcPr>
            <w:tcW w:w="6239" w:type="dxa"/>
          </w:tcPr>
          <w:p w14:paraId="4CB8F35B" w14:textId="77777777" w:rsidR="00AA2C74" w:rsidRDefault="0096145A" w:rsidP="00AA2C74">
            <w:r>
              <w:t>4</w:t>
            </w:r>
            <w:r w:rsidR="00003DAE">
              <w:t>.0</w:t>
            </w:r>
            <w:r w:rsidR="00AA2C74">
              <w:t xml:space="preserve"> parking spaces per 1,000 sf of Gross Building Floor Area</w:t>
            </w:r>
          </w:p>
        </w:tc>
      </w:tr>
      <w:tr w:rsidR="00AA2C74" w14:paraId="097D1C97" w14:textId="77777777" w:rsidTr="00AA2C74">
        <w:tc>
          <w:tcPr>
            <w:tcW w:w="3116" w:type="dxa"/>
          </w:tcPr>
          <w:p w14:paraId="76CE8BFE" w14:textId="77777777" w:rsidR="00AA2C74" w:rsidRDefault="00AA2C74" w:rsidP="008554CF">
            <w:r>
              <w:t>Hotel</w:t>
            </w:r>
          </w:p>
        </w:tc>
        <w:tc>
          <w:tcPr>
            <w:tcW w:w="6239" w:type="dxa"/>
          </w:tcPr>
          <w:p w14:paraId="6CDD867B" w14:textId="77777777" w:rsidR="00AA2C74" w:rsidRDefault="00003DAE" w:rsidP="008554CF">
            <w:r>
              <w:t>1.0</w:t>
            </w:r>
            <w:r w:rsidR="00AA2C74">
              <w:t xml:space="preserve">5 parking spaces per number of Hotel Room Units </w:t>
            </w:r>
          </w:p>
        </w:tc>
      </w:tr>
      <w:tr w:rsidR="00AA2C74" w14:paraId="185E4D1E" w14:textId="77777777" w:rsidTr="00AA2C74">
        <w:tc>
          <w:tcPr>
            <w:tcW w:w="3116" w:type="dxa"/>
          </w:tcPr>
          <w:p w14:paraId="1FBE82BB" w14:textId="77777777" w:rsidR="00AA2C74" w:rsidRDefault="00AA2C74" w:rsidP="008554CF">
            <w:r>
              <w:t xml:space="preserve">Residential – </w:t>
            </w:r>
            <w:proofErr w:type="gramStart"/>
            <w:r>
              <w:t>Multi-family</w:t>
            </w:r>
            <w:proofErr w:type="gramEnd"/>
            <w:r>
              <w:t xml:space="preserve"> </w:t>
            </w:r>
          </w:p>
        </w:tc>
        <w:tc>
          <w:tcPr>
            <w:tcW w:w="6239" w:type="dxa"/>
          </w:tcPr>
          <w:p w14:paraId="6AAA0A69" w14:textId="77777777" w:rsidR="00AA2C74" w:rsidRDefault="00AA2C74" w:rsidP="008554CF">
            <w:r>
              <w:t>1.</w:t>
            </w:r>
            <w:r w:rsidR="00003DAE">
              <w:t>2</w:t>
            </w:r>
            <w:r>
              <w:t>5 spaces per Residential Unit</w:t>
            </w:r>
          </w:p>
        </w:tc>
      </w:tr>
    </w:tbl>
    <w:p w14:paraId="74C12BBF" w14:textId="77777777" w:rsidR="007C645E" w:rsidRDefault="007C645E" w:rsidP="008554CF">
      <w:pPr>
        <w:spacing w:after="0" w:line="240" w:lineRule="auto"/>
      </w:pPr>
      <w:r>
        <w:tab/>
      </w:r>
      <w:r>
        <w:tab/>
      </w:r>
      <w:r>
        <w:tab/>
      </w:r>
      <w:r>
        <w:tab/>
      </w:r>
    </w:p>
    <w:p w14:paraId="31B832E7" w14:textId="77777777" w:rsidR="007C645E" w:rsidRDefault="00AA2C74" w:rsidP="00AA2C74">
      <w:pPr>
        <w:spacing w:after="0" w:line="240" w:lineRule="auto"/>
        <w:ind w:left="720"/>
      </w:pPr>
      <w:r>
        <w:t xml:space="preserve">Off-street parking for commercial uses </w:t>
      </w:r>
      <w:proofErr w:type="gramStart"/>
      <w:r>
        <w:t>shall</w:t>
      </w:r>
      <w:proofErr w:type="gramEnd"/>
      <w:r>
        <w:t xml:space="preserve"> be sufficient to provide parking for employees of all proposed uses as well as customer parking.  Spaces reserved for employees may be designated by means of striping and signage.  The location, quantity, signage and design standards for parking spaces for the disabled shall be designed to meet the requirements of </w:t>
      </w:r>
      <w:r w:rsidR="0069161A">
        <w:t>all State and Federal Accessibility Requirements.</w:t>
      </w:r>
    </w:p>
    <w:p w14:paraId="02858CC8" w14:textId="77777777" w:rsidR="00AA2C74" w:rsidRDefault="00AA2C74" w:rsidP="008554CF">
      <w:pPr>
        <w:spacing w:after="0" w:line="240" w:lineRule="auto"/>
      </w:pPr>
    </w:p>
    <w:p w14:paraId="5876855C" w14:textId="77777777" w:rsidR="00AA2C74" w:rsidRDefault="00AA2C74" w:rsidP="00AA2C74">
      <w:pPr>
        <w:pStyle w:val="ListParagraph"/>
        <w:numPr>
          <w:ilvl w:val="0"/>
          <w:numId w:val="20"/>
        </w:numPr>
        <w:spacing w:after="0" w:line="240" w:lineRule="auto"/>
      </w:pPr>
      <w:r>
        <w:t xml:space="preserve">Parking </w:t>
      </w:r>
      <w:r w:rsidR="004C6081">
        <w:t>Area</w:t>
      </w:r>
      <w:r>
        <w:t>s shall be designed to conform to the following standards:</w:t>
      </w:r>
    </w:p>
    <w:p w14:paraId="55E6F6CF" w14:textId="77777777" w:rsidR="00AA2C74" w:rsidRDefault="00AA2C74" w:rsidP="00AA2C74">
      <w:pPr>
        <w:spacing w:after="0" w:line="240" w:lineRule="auto"/>
      </w:pPr>
    </w:p>
    <w:p w14:paraId="1897529F" w14:textId="77777777" w:rsidR="00AA2C74" w:rsidRDefault="00AA2C74" w:rsidP="00AA2C74">
      <w:pPr>
        <w:pStyle w:val="ListParagraph"/>
        <w:numPr>
          <w:ilvl w:val="1"/>
          <w:numId w:val="13"/>
        </w:numPr>
        <w:spacing w:after="0" w:line="240" w:lineRule="auto"/>
      </w:pPr>
      <w:r>
        <w:t xml:space="preserve">Parking space dimensions (other than those designed for the disabled) perpendicular to the parking area drive aisles shall be a minimum of 18-feet long and 9-feet wide.   Angle </w:t>
      </w:r>
      <w:proofErr w:type="gramStart"/>
      <w:r>
        <w:t>parking</w:t>
      </w:r>
      <w:proofErr w:type="gramEnd"/>
      <w:r>
        <w:t xml:space="preserve"> shall maintain a full 18-foot x 9-foot block within the angled parking space. Parking spaces shall be dimensioned in relation to face of curbs and walks and to the centerline of parking space striping lines. </w:t>
      </w:r>
    </w:p>
    <w:p w14:paraId="00495510" w14:textId="77777777" w:rsidR="00AA2C74" w:rsidRDefault="00AA2C74" w:rsidP="00AA2C74">
      <w:pPr>
        <w:pStyle w:val="ListParagraph"/>
        <w:numPr>
          <w:ilvl w:val="1"/>
          <w:numId w:val="13"/>
        </w:numPr>
        <w:spacing w:after="0" w:line="240" w:lineRule="auto"/>
      </w:pPr>
      <w:r>
        <w:t xml:space="preserve">Parking space dimensions parallel to roadways within the development shall be a minimum of </w:t>
      </w:r>
      <w:proofErr w:type="gramStart"/>
      <w:r>
        <w:t>20-feet</w:t>
      </w:r>
      <w:proofErr w:type="gramEnd"/>
      <w:r>
        <w:t xml:space="preserve"> long by </w:t>
      </w:r>
      <w:proofErr w:type="gramStart"/>
      <w:r>
        <w:t>8-feet</w:t>
      </w:r>
      <w:proofErr w:type="gramEnd"/>
      <w:r>
        <w:t xml:space="preserve"> wide.</w:t>
      </w:r>
    </w:p>
    <w:p w14:paraId="1850FC3D" w14:textId="77777777" w:rsidR="00963384" w:rsidRDefault="00963384" w:rsidP="00AA2C74">
      <w:pPr>
        <w:pStyle w:val="ListParagraph"/>
        <w:numPr>
          <w:ilvl w:val="1"/>
          <w:numId w:val="13"/>
        </w:numPr>
        <w:spacing w:after="0" w:line="240" w:lineRule="auto"/>
      </w:pPr>
      <w:r>
        <w:t xml:space="preserve">Parking spaces in under building parking garages may be a minimum of 17-foot x 9-foot with 20-foot drive aisles.  </w:t>
      </w:r>
    </w:p>
    <w:p w14:paraId="75E97731" w14:textId="77777777" w:rsidR="00963384" w:rsidRDefault="00963384" w:rsidP="00AA2C74">
      <w:pPr>
        <w:pStyle w:val="ListParagraph"/>
        <w:numPr>
          <w:ilvl w:val="1"/>
          <w:numId w:val="13"/>
        </w:numPr>
        <w:spacing w:after="0" w:line="240" w:lineRule="auto"/>
      </w:pPr>
      <w:r>
        <w:t>Where feasible, tandem parking spaces may be provided in under building parking garages.</w:t>
      </w:r>
    </w:p>
    <w:p w14:paraId="188E8281" w14:textId="77777777" w:rsidR="00AA2C74" w:rsidRDefault="00AA2C74" w:rsidP="00AA2C74">
      <w:pPr>
        <w:pStyle w:val="ListParagraph"/>
        <w:numPr>
          <w:ilvl w:val="1"/>
          <w:numId w:val="13"/>
        </w:numPr>
        <w:spacing w:after="0" w:line="240" w:lineRule="auto"/>
      </w:pPr>
      <w:r>
        <w:t>Parking space dimensions for the disabled shall meet the design requirements of the Federal Americans with Disabilities Act.</w:t>
      </w:r>
    </w:p>
    <w:p w14:paraId="2E31438A" w14:textId="77777777" w:rsidR="00AA2C74" w:rsidRDefault="00AA2C74" w:rsidP="00AA2C74">
      <w:pPr>
        <w:pStyle w:val="ListParagraph"/>
        <w:numPr>
          <w:ilvl w:val="1"/>
          <w:numId w:val="13"/>
        </w:numPr>
        <w:spacing w:after="0" w:line="240" w:lineRule="auto"/>
      </w:pPr>
      <w:r>
        <w:t>Parking lots shall be constructed of Hot Asphaltic Concrete, Portland Cement Concrete or other acceptable hard surface material approved by the Town of Munster Plan Commission</w:t>
      </w:r>
      <w:r w:rsidR="0069161A">
        <w:t xml:space="preserve"> and meeting Town Standards</w:t>
      </w:r>
      <w:r>
        <w:t>.</w:t>
      </w:r>
    </w:p>
    <w:p w14:paraId="32F8D336" w14:textId="77777777" w:rsidR="00AA2C74" w:rsidRDefault="00AA2C74" w:rsidP="00AA2C74">
      <w:pPr>
        <w:pStyle w:val="ListParagraph"/>
        <w:numPr>
          <w:ilvl w:val="1"/>
          <w:numId w:val="13"/>
        </w:numPr>
        <w:spacing w:after="0" w:line="240" w:lineRule="auto"/>
      </w:pPr>
      <w:r>
        <w:t>All parking areas shall be edged with Portland Cement Concrete vertical curbs, curb and gutters and mono</w:t>
      </w:r>
      <w:r w:rsidR="0069161A">
        <w:t>-</w:t>
      </w:r>
      <w:proofErr w:type="spellStart"/>
      <w:r>
        <w:t>thically</w:t>
      </w:r>
      <w:proofErr w:type="spellEnd"/>
      <w:r>
        <w:t xml:space="preserve"> formed curb sidewalks.</w:t>
      </w:r>
    </w:p>
    <w:p w14:paraId="0ECB7C70" w14:textId="094A9253" w:rsidR="004C6081" w:rsidRPr="00493034" w:rsidRDefault="004C6081" w:rsidP="00AA2C74">
      <w:pPr>
        <w:pStyle w:val="ListParagraph"/>
        <w:numPr>
          <w:ilvl w:val="1"/>
          <w:numId w:val="13"/>
        </w:numPr>
        <w:spacing w:after="0" w:line="240" w:lineRule="auto"/>
        <w:rPr>
          <w:highlight w:val="yellow"/>
          <w:rPrChange w:id="261" w:author="Gabriella MP. Freitas" w:date="2026-02-09T15:16:00Z" w16du:dateUtc="2026-02-09T21:16:00Z">
            <w:rPr/>
          </w:rPrChange>
        </w:rPr>
      </w:pPr>
      <w:r w:rsidRPr="00493034">
        <w:rPr>
          <w:highlight w:val="yellow"/>
          <w:rPrChange w:id="262" w:author="Gabriella MP. Freitas" w:date="2026-02-09T15:16:00Z" w16du:dateUtc="2026-02-09T21:16:00Z">
            <w:rPr/>
          </w:rPrChange>
        </w:rPr>
        <w:lastRenderedPageBreak/>
        <w:t>Parking areas shall be landscaped in Planting Areas as defined in the Centennial Village PUD Development Plan.  The parking area Planting Areas shall be landscaped with Trees</w:t>
      </w:r>
      <w:ins w:id="263" w:author="Gabriella MP. Freitas" w:date="2026-02-09T14:56:00Z" w16du:dateUtc="2026-02-09T20:56:00Z">
        <w:r w:rsidR="00EE7C35" w:rsidRPr="00493034">
          <w:rPr>
            <w:highlight w:val="yellow"/>
            <w:rPrChange w:id="264" w:author="Gabriella MP. Freitas" w:date="2026-02-09T15:16:00Z" w16du:dateUtc="2026-02-09T21:16:00Z">
              <w:rPr/>
            </w:rPrChange>
          </w:rPr>
          <w:t xml:space="preserve"> and/</w:t>
        </w:r>
        <w:proofErr w:type="spellStart"/>
        <w:r w:rsidR="00EE7C35" w:rsidRPr="00493034">
          <w:rPr>
            <w:highlight w:val="yellow"/>
            <w:rPrChange w:id="265" w:author="Gabriella MP. Freitas" w:date="2026-02-09T15:16:00Z" w16du:dateUtc="2026-02-09T21:16:00Z">
              <w:rPr/>
            </w:rPrChange>
          </w:rPr>
          <w:t>or</w:t>
        </w:r>
      </w:ins>
      <w:del w:id="266" w:author="Gabriella MP. Freitas" w:date="2026-02-09T14:56:00Z" w16du:dateUtc="2026-02-09T20:56:00Z">
        <w:r w:rsidRPr="00493034" w:rsidDel="00EE7C35">
          <w:rPr>
            <w:highlight w:val="yellow"/>
            <w:rPrChange w:id="267" w:author="Gabriella MP. Freitas" w:date="2026-02-09T15:16:00Z" w16du:dateUtc="2026-02-09T21:16:00Z">
              <w:rPr/>
            </w:rPrChange>
          </w:rPr>
          <w:delText xml:space="preserve">, </w:delText>
        </w:r>
      </w:del>
      <w:r w:rsidRPr="00493034">
        <w:rPr>
          <w:highlight w:val="yellow"/>
          <w:rPrChange w:id="268" w:author="Gabriella MP. Freitas" w:date="2026-02-09T15:16:00Z" w16du:dateUtc="2026-02-09T21:16:00Z">
            <w:rPr/>
          </w:rPrChange>
        </w:rPr>
        <w:t>shrubs</w:t>
      </w:r>
      <w:proofErr w:type="spellEnd"/>
      <w:r w:rsidRPr="00493034">
        <w:rPr>
          <w:highlight w:val="yellow"/>
          <w:rPrChange w:id="269" w:author="Gabriella MP. Freitas" w:date="2026-02-09T15:16:00Z" w16du:dateUtc="2026-02-09T21:16:00Z">
            <w:rPr/>
          </w:rPrChange>
        </w:rPr>
        <w:t xml:space="preserve"> and</w:t>
      </w:r>
      <w:ins w:id="270" w:author="Gabriella MP. Freitas" w:date="2026-02-09T14:56:00Z" w16du:dateUtc="2026-02-09T20:56:00Z">
        <w:r w:rsidR="00EE7C35" w:rsidRPr="00493034">
          <w:rPr>
            <w:highlight w:val="yellow"/>
            <w:rPrChange w:id="271" w:author="Gabriella MP. Freitas" w:date="2026-02-09T15:16:00Z" w16du:dateUtc="2026-02-09T21:16:00Z">
              <w:rPr/>
            </w:rPrChange>
          </w:rPr>
          <w:t>/or</w:t>
        </w:r>
      </w:ins>
      <w:r w:rsidRPr="00493034">
        <w:rPr>
          <w:highlight w:val="yellow"/>
          <w:rPrChange w:id="272" w:author="Gabriella MP. Freitas" w:date="2026-02-09T15:16:00Z" w16du:dateUtc="2026-02-09T21:16:00Z">
            <w:rPr/>
          </w:rPrChange>
        </w:rPr>
        <w:t xml:space="preserve"> </w:t>
      </w:r>
      <w:r w:rsidR="0069161A" w:rsidRPr="00493034">
        <w:rPr>
          <w:highlight w:val="yellow"/>
          <w:rPrChange w:id="273" w:author="Gabriella MP. Freitas" w:date="2026-02-09T15:16:00Z" w16du:dateUtc="2026-02-09T21:16:00Z">
            <w:rPr/>
          </w:rPrChange>
        </w:rPr>
        <w:t xml:space="preserve">perennial </w:t>
      </w:r>
      <w:r w:rsidRPr="00493034">
        <w:rPr>
          <w:highlight w:val="yellow"/>
          <w:rPrChange w:id="274" w:author="Gabriella MP. Freitas" w:date="2026-02-09T15:16:00Z" w16du:dateUtc="2026-02-09T21:16:00Z">
            <w:rPr/>
          </w:rPrChange>
        </w:rPr>
        <w:t>flowers.</w:t>
      </w:r>
    </w:p>
    <w:p w14:paraId="2F71828C" w14:textId="77777777" w:rsidR="004C6081" w:rsidRDefault="004C6081" w:rsidP="00AA2C74">
      <w:pPr>
        <w:pStyle w:val="ListParagraph"/>
        <w:numPr>
          <w:ilvl w:val="1"/>
          <w:numId w:val="13"/>
        </w:numPr>
        <w:spacing w:after="0" w:line="240" w:lineRule="auto"/>
      </w:pPr>
      <w:r>
        <w:t xml:space="preserve">Parking area landscaping shall </w:t>
      </w:r>
      <w:r w:rsidR="00ED6480">
        <w:t>conform to an approved Landscaping Plan and to the design standards defined in the Site Landscaping – Section 10.</w:t>
      </w:r>
    </w:p>
    <w:p w14:paraId="30A9EEA1" w14:textId="77777777" w:rsidR="004C6081" w:rsidRDefault="004C6081" w:rsidP="004C6081">
      <w:pPr>
        <w:spacing w:after="0" w:line="240" w:lineRule="auto"/>
      </w:pPr>
    </w:p>
    <w:p w14:paraId="0234720E" w14:textId="77777777" w:rsidR="004C6081" w:rsidRDefault="004C6081" w:rsidP="004C6081">
      <w:pPr>
        <w:pStyle w:val="ListParagraph"/>
        <w:numPr>
          <w:ilvl w:val="0"/>
          <w:numId w:val="20"/>
        </w:numPr>
        <w:spacing w:after="0" w:line="240" w:lineRule="auto"/>
      </w:pPr>
      <w:r>
        <w:t xml:space="preserve">Parking Areas shall be owned, operated and maintained by the Centennial Village PUD land and building owners.  The parking areas </w:t>
      </w:r>
      <w:proofErr w:type="gramStart"/>
      <w:r>
        <w:t>shall</w:t>
      </w:r>
      <w:proofErr w:type="gramEnd"/>
      <w:r>
        <w:t xml:space="preserve"> be kept clean and well maintained and </w:t>
      </w:r>
      <w:proofErr w:type="gramStart"/>
      <w:r>
        <w:t>shall</w:t>
      </w:r>
      <w:proofErr w:type="gramEnd"/>
      <w:r>
        <w:t xml:space="preserve"> conform to the following operations standards:</w:t>
      </w:r>
    </w:p>
    <w:p w14:paraId="31083537" w14:textId="77777777" w:rsidR="00CC48C2" w:rsidRDefault="00CC48C2" w:rsidP="00CC48C2">
      <w:pPr>
        <w:pStyle w:val="ListParagraph"/>
        <w:spacing w:after="0" w:line="240" w:lineRule="auto"/>
      </w:pPr>
    </w:p>
    <w:p w14:paraId="22EE4651" w14:textId="77777777" w:rsidR="004C6081" w:rsidRDefault="004C6081" w:rsidP="004C6081">
      <w:pPr>
        <w:pStyle w:val="ListParagraph"/>
        <w:numPr>
          <w:ilvl w:val="1"/>
          <w:numId w:val="20"/>
        </w:numPr>
        <w:spacing w:after="0" w:line="240" w:lineRule="auto"/>
      </w:pPr>
      <w:proofErr w:type="gramStart"/>
      <w:r>
        <w:t>Striping</w:t>
      </w:r>
      <w:proofErr w:type="gramEnd"/>
      <w:r>
        <w:t xml:space="preserve"> defining parking areas, loading and service zones, stop bars, directional arrows, lane division and other pavement markings shall </w:t>
      </w:r>
      <w:proofErr w:type="gramStart"/>
      <w:r>
        <w:t xml:space="preserve">be clearly </w:t>
      </w:r>
      <w:r w:rsidR="00ED6480">
        <w:t>visible</w:t>
      </w:r>
      <w:r>
        <w:t xml:space="preserve"> at all times</w:t>
      </w:r>
      <w:proofErr w:type="gramEnd"/>
      <w:r>
        <w:t xml:space="preserve">.  Parking area striping shall be re-painted when the parking area markings are faded and compromises safety to patrons of the development. </w:t>
      </w:r>
    </w:p>
    <w:p w14:paraId="2A0C58E9" w14:textId="77777777" w:rsidR="004C6081" w:rsidRDefault="004C6081" w:rsidP="004C6081">
      <w:pPr>
        <w:pStyle w:val="ListParagraph"/>
        <w:numPr>
          <w:ilvl w:val="1"/>
          <w:numId w:val="20"/>
        </w:numPr>
        <w:spacing w:after="0" w:line="240" w:lineRule="auto"/>
      </w:pPr>
      <w:r>
        <w:t xml:space="preserve">Failed pavement shall be properly repaired to </w:t>
      </w:r>
      <w:proofErr w:type="gramStart"/>
      <w:r>
        <w:t>assure</w:t>
      </w:r>
      <w:proofErr w:type="gramEnd"/>
      <w:r>
        <w:t xml:space="preserve"> safe and convenient </w:t>
      </w:r>
      <w:proofErr w:type="gramStart"/>
      <w:r>
        <w:t>travels</w:t>
      </w:r>
      <w:proofErr w:type="gramEnd"/>
      <w:r>
        <w:t xml:space="preserve"> </w:t>
      </w:r>
      <w:r w:rsidR="00ED6480">
        <w:t>within</w:t>
      </w:r>
      <w:r>
        <w:t xml:space="preserve"> the development</w:t>
      </w:r>
      <w:r w:rsidR="00CC48C2">
        <w:t>.</w:t>
      </w:r>
    </w:p>
    <w:p w14:paraId="36BBA110" w14:textId="77777777" w:rsidR="00ED6480" w:rsidRDefault="004C6081" w:rsidP="004C6081">
      <w:pPr>
        <w:pStyle w:val="ListParagraph"/>
        <w:numPr>
          <w:ilvl w:val="1"/>
          <w:numId w:val="20"/>
        </w:numPr>
        <w:spacing w:after="0" w:line="240" w:lineRule="auto"/>
      </w:pPr>
      <w:r>
        <w:t xml:space="preserve">Snow removal of </w:t>
      </w:r>
      <w:proofErr w:type="gramStart"/>
      <w:r>
        <w:t>sidewalk</w:t>
      </w:r>
      <w:proofErr w:type="gramEnd"/>
      <w:r>
        <w:t xml:space="preserve">, parking areas and driveways within the Centennial Village PUD shall be the responsibility </w:t>
      </w:r>
      <w:r w:rsidR="005E08EA">
        <w:t xml:space="preserve">of the Centennial Village PUD owners.  Snow removal shall be </w:t>
      </w:r>
      <w:r w:rsidR="00ED6480">
        <w:t>completed during any snow event on all building lots within the development on a unified basis.   Snow shall be placed on the perimeter and islands of parking areas and driveways.  During heavier snow events, snow will be remov</w:t>
      </w:r>
      <w:r w:rsidR="00CC48C2">
        <w:t xml:space="preserve">ed from the site and deposited </w:t>
      </w:r>
      <w:r w:rsidR="00ED6480">
        <w:t>at designated locations into Clay Hole Lake.  The Development Plan shall identify the specific designated snow deposit areas.  The design of the snow deposit areas shall be detailed and designed to accommodate the needed grading and structural loading of the snow removal equipment.</w:t>
      </w:r>
    </w:p>
    <w:p w14:paraId="571EA20D" w14:textId="77777777" w:rsidR="00ED6480" w:rsidRDefault="00ED6480" w:rsidP="004C6081">
      <w:pPr>
        <w:pStyle w:val="ListParagraph"/>
        <w:numPr>
          <w:ilvl w:val="1"/>
          <w:numId w:val="20"/>
        </w:numPr>
        <w:spacing w:after="0" w:line="240" w:lineRule="auto"/>
      </w:pPr>
      <w:r>
        <w:t xml:space="preserve">Parking areas </w:t>
      </w:r>
      <w:proofErr w:type="gramStart"/>
      <w:r>
        <w:t>shall</w:t>
      </w:r>
      <w:proofErr w:type="gramEnd"/>
      <w:r>
        <w:t xml:space="preserve"> be </w:t>
      </w:r>
      <w:r w:rsidR="00CC48C2">
        <w:t>regularly cleaned of debris</w:t>
      </w:r>
      <w:r>
        <w:t>.</w:t>
      </w:r>
    </w:p>
    <w:p w14:paraId="4D3BB240" w14:textId="77777777" w:rsidR="006434F3" w:rsidRDefault="006434F3" w:rsidP="008554CF">
      <w:pPr>
        <w:spacing w:after="0" w:line="240" w:lineRule="auto"/>
      </w:pPr>
    </w:p>
    <w:p w14:paraId="06321FD0" w14:textId="77777777" w:rsidR="006434F3" w:rsidRDefault="006434F3">
      <w:pPr>
        <w:rPr>
          <w:b/>
        </w:rPr>
      </w:pPr>
      <w:r>
        <w:rPr>
          <w:b/>
        </w:rPr>
        <w:br w:type="page"/>
      </w:r>
    </w:p>
    <w:p w14:paraId="4BFB2AE1" w14:textId="77777777" w:rsidR="006434F3" w:rsidRPr="006434F3" w:rsidRDefault="006434F3" w:rsidP="006434F3">
      <w:pPr>
        <w:pBdr>
          <w:bottom w:val="single" w:sz="4" w:space="1" w:color="auto"/>
        </w:pBdr>
        <w:spacing w:after="0" w:line="240" w:lineRule="auto"/>
        <w:rPr>
          <w:b/>
        </w:rPr>
      </w:pPr>
      <w:r w:rsidRPr="006434F3">
        <w:rPr>
          <w:b/>
        </w:rPr>
        <w:lastRenderedPageBreak/>
        <w:t>Section 9 – Site Lighting</w:t>
      </w:r>
    </w:p>
    <w:p w14:paraId="7DA8DC0A" w14:textId="77777777" w:rsidR="006434F3" w:rsidRDefault="006434F3" w:rsidP="008554CF">
      <w:pPr>
        <w:spacing w:after="0" w:line="240" w:lineRule="auto"/>
      </w:pPr>
    </w:p>
    <w:p w14:paraId="520E77D3" w14:textId="77777777" w:rsidR="006434F3" w:rsidRDefault="00226920" w:rsidP="008554CF">
      <w:pPr>
        <w:spacing w:after="0" w:line="240" w:lineRule="auto"/>
      </w:pPr>
      <w:r>
        <w:t xml:space="preserve">Site lighting shall be decorative in nature and consistent with the architectural design of buildings within the development.  </w:t>
      </w:r>
      <w:r w:rsidR="006434F3">
        <w:t>All site lighting within the Centennial Village PUD shall adhere to the following requirements for illumination of parking areas, pedestrian walkways and roadways.</w:t>
      </w:r>
    </w:p>
    <w:p w14:paraId="1017ADCD" w14:textId="77777777" w:rsidR="006434F3" w:rsidRDefault="006434F3" w:rsidP="008554CF">
      <w:pPr>
        <w:spacing w:after="0" w:line="240" w:lineRule="auto"/>
      </w:pPr>
    </w:p>
    <w:p w14:paraId="77734445" w14:textId="77777777" w:rsidR="006434F3" w:rsidRDefault="006434F3" w:rsidP="006063F6">
      <w:pPr>
        <w:pStyle w:val="ListParagraph"/>
        <w:numPr>
          <w:ilvl w:val="0"/>
          <w:numId w:val="16"/>
        </w:numPr>
        <w:spacing w:after="0" w:line="240" w:lineRule="auto"/>
      </w:pPr>
      <w:r>
        <w:t>All exterior lighting shall be designed and constructed to direct light away from adjacent properties.</w:t>
      </w:r>
    </w:p>
    <w:p w14:paraId="1C0F111E" w14:textId="77777777" w:rsidR="006D2349" w:rsidRDefault="006D2349" w:rsidP="006D2349">
      <w:pPr>
        <w:pStyle w:val="ListParagraph"/>
        <w:spacing w:after="0" w:line="240" w:lineRule="auto"/>
      </w:pPr>
    </w:p>
    <w:p w14:paraId="09105DBB" w14:textId="77777777" w:rsidR="006434F3" w:rsidRDefault="006434F3" w:rsidP="006434F3">
      <w:pPr>
        <w:pStyle w:val="ListParagraph"/>
        <w:numPr>
          <w:ilvl w:val="0"/>
          <w:numId w:val="16"/>
        </w:numPr>
        <w:spacing w:after="0" w:line="240" w:lineRule="auto"/>
      </w:pPr>
      <w:r>
        <w:t xml:space="preserve">All exterior lighting shall be arranged and designed with a </w:t>
      </w:r>
      <w:r w:rsidR="004408CD">
        <w:t xml:space="preserve">common </w:t>
      </w:r>
      <w:r w:rsidR="00CC48C2">
        <w:t xml:space="preserve">light fixture type and </w:t>
      </w:r>
      <w:r w:rsidR="004408CD">
        <w:t xml:space="preserve">with a variety of </w:t>
      </w:r>
      <w:r w:rsidR="00CC48C2">
        <w:t>height</w:t>
      </w:r>
      <w:r w:rsidR="004408CD">
        <w:t>s based on lighting system use</w:t>
      </w:r>
      <w:r w:rsidR="00CC48C2">
        <w:t>.</w:t>
      </w:r>
      <w:r>
        <w:t xml:space="preserve"> </w:t>
      </w:r>
      <w:r w:rsidR="00CC48C2">
        <w:t xml:space="preserve"> </w:t>
      </w:r>
      <w:r w:rsidR="00330BE8">
        <w:t>Vehicular and p</w:t>
      </w:r>
      <w:r>
        <w:t xml:space="preserve">edestrian level lights </w:t>
      </w:r>
      <w:r w:rsidR="00CC48C2">
        <w:t>shall</w:t>
      </w:r>
      <w:r>
        <w:t xml:space="preserve"> illuminate directly below or inboard of the property lines of the property such that the point source of light is not directly viewed by pedestrian or vehicular traffic in adjacent public right of ways.</w:t>
      </w:r>
    </w:p>
    <w:p w14:paraId="53E87A64" w14:textId="77777777" w:rsidR="006D2349" w:rsidRDefault="006D2349" w:rsidP="006D2349">
      <w:pPr>
        <w:spacing w:after="0" w:line="240" w:lineRule="auto"/>
      </w:pPr>
    </w:p>
    <w:p w14:paraId="18AC35A8" w14:textId="77777777" w:rsidR="006434F3" w:rsidRDefault="006063F6" w:rsidP="006434F3">
      <w:pPr>
        <w:pStyle w:val="ListParagraph"/>
        <w:numPr>
          <w:ilvl w:val="0"/>
          <w:numId w:val="16"/>
        </w:numPr>
        <w:spacing w:after="0" w:line="240" w:lineRule="auto"/>
      </w:pPr>
      <w:r w:rsidRPr="006063F6">
        <w:rPr>
          <w:noProof/>
        </w:rPr>
        <w:drawing>
          <wp:anchor distT="0" distB="0" distL="114300" distR="114300" simplePos="0" relativeHeight="251667456" behindDoc="1" locked="0" layoutInCell="1" allowOverlap="1" wp14:anchorId="0945BE16" wp14:editId="2C6F015D">
            <wp:simplePos x="0" y="0"/>
            <wp:positionH relativeFrom="column">
              <wp:posOffset>3208655</wp:posOffset>
            </wp:positionH>
            <wp:positionV relativeFrom="paragraph">
              <wp:posOffset>83185</wp:posOffset>
            </wp:positionV>
            <wp:extent cx="3430270" cy="4439285"/>
            <wp:effectExtent l="0" t="0" r="0" b="0"/>
            <wp:wrapTight wrapText="bothSides">
              <wp:wrapPolygon edited="0">
                <wp:start x="0" y="0"/>
                <wp:lineTo x="0" y="21504"/>
                <wp:lineTo x="21472" y="21504"/>
                <wp:lineTo x="21472" y="0"/>
                <wp:lineTo x="0" y="0"/>
              </wp:wrapPolygon>
            </wp:wrapTight>
            <wp:docPr id="13" name="Picture 13" descr="C:\Users\Jeff Ban\Desktop\DVG Projects\Centennial Village\street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ff Ban\Desktop\DVG Projects\Centennial Village\street ligh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0270" cy="443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6434F3">
        <w:t xml:space="preserve">Lighting shall be designed such that there is a minimum of 0.5 foot-candles at any property line.  A photometric plan inclusive of all </w:t>
      </w:r>
      <w:proofErr w:type="gramStart"/>
      <w:r w:rsidR="006434F3">
        <w:t>site</w:t>
      </w:r>
      <w:proofErr w:type="gramEnd"/>
      <w:r w:rsidR="006434F3">
        <w:t xml:space="preserve"> and building sconce lighting for each fixture shall be submitted for review by the Town of Munster at each site plan review application.  Photometric lighting levels within parking, roadway and pedestrian areas shall be illuminated to a range of </w:t>
      </w:r>
      <w:proofErr w:type="gramStart"/>
      <w:r w:rsidR="006434F3">
        <w:t xml:space="preserve">3 to </w:t>
      </w:r>
      <w:r w:rsidR="00330BE8">
        <w:t>10</w:t>
      </w:r>
      <w:r w:rsidR="006434F3">
        <w:t xml:space="preserve"> foot</w:t>
      </w:r>
      <w:proofErr w:type="gramEnd"/>
      <w:r w:rsidR="006434F3">
        <w:t xml:space="preserve"> candles. </w:t>
      </w:r>
    </w:p>
    <w:p w14:paraId="21933404" w14:textId="77777777" w:rsidR="006D2349" w:rsidRDefault="006D2349" w:rsidP="006D2349">
      <w:pPr>
        <w:spacing w:after="0" w:line="240" w:lineRule="auto"/>
      </w:pPr>
    </w:p>
    <w:p w14:paraId="273F49F5" w14:textId="77777777" w:rsidR="006434F3" w:rsidRDefault="006434F3" w:rsidP="006434F3">
      <w:pPr>
        <w:pStyle w:val="ListParagraph"/>
        <w:numPr>
          <w:ilvl w:val="0"/>
          <w:numId w:val="16"/>
        </w:numPr>
        <w:spacing w:after="0" w:line="240" w:lineRule="auto"/>
      </w:pPr>
      <w:proofErr w:type="gramStart"/>
      <w:r>
        <w:t>Lighting</w:t>
      </w:r>
      <w:proofErr w:type="gramEnd"/>
      <w:r>
        <w:t xml:space="preserve"> which is flashing or revolving in nature or that otherwise resembles a traffic control </w:t>
      </w:r>
      <w:proofErr w:type="gramStart"/>
      <w:r>
        <w:t>signal</w:t>
      </w:r>
      <w:proofErr w:type="gramEnd"/>
      <w:r>
        <w:t xml:space="preserve"> shall not be permitted in any development area where it could cause a hazard for pedestrian or vehicular traffic.</w:t>
      </w:r>
    </w:p>
    <w:p w14:paraId="420500F0" w14:textId="77777777" w:rsidR="006D2349" w:rsidRDefault="006D2349" w:rsidP="006D2349">
      <w:pPr>
        <w:spacing w:after="0" w:line="240" w:lineRule="auto"/>
      </w:pPr>
    </w:p>
    <w:p w14:paraId="5501D539" w14:textId="77777777" w:rsidR="006434F3" w:rsidRDefault="006434F3" w:rsidP="006434F3">
      <w:pPr>
        <w:pStyle w:val="ListParagraph"/>
        <w:numPr>
          <w:ilvl w:val="0"/>
          <w:numId w:val="16"/>
        </w:numPr>
        <w:spacing w:after="0" w:line="240" w:lineRule="auto"/>
      </w:pPr>
      <w:r>
        <w:t>Parking areas shall be adequately lighted for the safety of pedestrian and vehicular movements using decorative style lighting</w:t>
      </w:r>
      <w:r w:rsidR="00330BE8">
        <w:t xml:space="preserve"> with a design style</w:t>
      </w:r>
      <w:r>
        <w:t xml:space="preserve"> equal to the “</w:t>
      </w:r>
      <w:r w:rsidR="00330BE8">
        <w:t xml:space="preserve">Genesis </w:t>
      </w:r>
      <w:r>
        <w:t xml:space="preserve">Series” model manufactured by </w:t>
      </w:r>
      <w:r w:rsidR="00330BE8">
        <w:t>Sternberg Lighting</w:t>
      </w:r>
      <w:r>
        <w:t>.  No “shoe box” style lighting shall be permitted.  Parking Lot lighting shall have a maximum height to the top of the fixture of 2</w:t>
      </w:r>
      <w:r w:rsidR="00226920">
        <w:t>6</w:t>
      </w:r>
      <w:r>
        <w:t>-feet.</w:t>
      </w:r>
    </w:p>
    <w:p w14:paraId="425DC3F9" w14:textId="77777777" w:rsidR="006D2349" w:rsidRDefault="006D2349" w:rsidP="006D2349">
      <w:pPr>
        <w:spacing w:after="0" w:line="240" w:lineRule="auto"/>
      </w:pPr>
    </w:p>
    <w:p w14:paraId="22340040" w14:textId="77777777" w:rsidR="006434F3" w:rsidRDefault="006434F3" w:rsidP="006434F3">
      <w:pPr>
        <w:pStyle w:val="ListParagraph"/>
        <w:numPr>
          <w:ilvl w:val="0"/>
          <w:numId w:val="16"/>
        </w:numPr>
        <w:spacing w:after="0" w:line="240" w:lineRule="auto"/>
      </w:pPr>
      <w:r>
        <w:t xml:space="preserve">Roadway areas shall be adequately lighted for the safety of pedestrian and vehicular movements using decorative style lighting </w:t>
      </w:r>
      <w:r w:rsidR="00964E6C">
        <w:t xml:space="preserve">with a design style </w:t>
      </w:r>
      <w:r>
        <w:t>equal to the “</w:t>
      </w:r>
      <w:r w:rsidR="00330BE8">
        <w:t>Genesis</w:t>
      </w:r>
      <w:r>
        <w:t xml:space="preserve"> Series” model manufactured by </w:t>
      </w:r>
      <w:r w:rsidR="00330BE8">
        <w:t>Sternberg Lighting</w:t>
      </w:r>
      <w:r>
        <w:t>.  No “shoe box” style lighting shall be permitted.  Roadway area lighting shall have a maximum height to the top of the fixture of 22-</w:t>
      </w:r>
      <w:proofErr w:type="gramStart"/>
      <w:r>
        <w:t>feet</w:t>
      </w:r>
      <w:proofErr w:type="gramEnd"/>
      <w:r>
        <w:t>.</w:t>
      </w:r>
    </w:p>
    <w:p w14:paraId="3FFA5418" w14:textId="77777777" w:rsidR="006D2349" w:rsidRDefault="006D2349" w:rsidP="006D2349">
      <w:pPr>
        <w:spacing w:after="0" w:line="240" w:lineRule="auto"/>
      </w:pPr>
    </w:p>
    <w:p w14:paraId="0178E315" w14:textId="77777777" w:rsidR="006434F3" w:rsidRDefault="006434F3" w:rsidP="006434F3">
      <w:pPr>
        <w:pStyle w:val="ListParagraph"/>
        <w:numPr>
          <w:ilvl w:val="0"/>
          <w:numId w:val="16"/>
        </w:numPr>
        <w:spacing w:after="0" w:line="240" w:lineRule="auto"/>
      </w:pPr>
      <w:r>
        <w:lastRenderedPageBreak/>
        <w:t xml:space="preserve">Pedestrian walkways not lighted by parking or roadway lighting shall be adequately lighted for the safety of pedestrians using </w:t>
      </w:r>
      <w:r w:rsidR="00330BE8">
        <w:t xml:space="preserve">decorative style lighting with a design style equal to the </w:t>
      </w:r>
      <w:r>
        <w:t>“</w:t>
      </w:r>
      <w:r w:rsidR="006063F6">
        <w:t>Genesis</w:t>
      </w:r>
      <w:r>
        <w:t xml:space="preserve"> Series” model manufactured by </w:t>
      </w:r>
      <w:r w:rsidR="006063F6">
        <w:t>Sternberg Lighting</w:t>
      </w:r>
      <w:r>
        <w:t xml:space="preserve">.  </w:t>
      </w:r>
      <w:r w:rsidR="00330BE8">
        <w:t>Pedestrian area</w:t>
      </w:r>
      <w:r>
        <w:t xml:space="preserve"> lighting shall have a maximum height to the top of the fixture of 14-</w:t>
      </w:r>
      <w:proofErr w:type="gramStart"/>
      <w:r>
        <w:t>feet</w:t>
      </w:r>
      <w:proofErr w:type="gramEnd"/>
      <w:r>
        <w:t>.  Pedestrian walkways can also be illuminated using decorative wall sconce lighting matching the style of parking and roadway lighting mounted on buildings adjacent to pedestrian walkways.  No “shoe box” wall mounted fixture lighting shall be permitted.</w:t>
      </w:r>
    </w:p>
    <w:p w14:paraId="15AC3F40" w14:textId="77777777" w:rsidR="006D2349" w:rsidRDefault="006D2349" w:rsidP="006D2349">
      <w:pPr>
        <w:spacing w:after="0" w:line="240" w:lineRule="auto"/>
      </w:pPr>
    </w:p>
    <w:p w14:paraId="0C032A95" w14:textId="77777777" w:rsidR="006434F3" w:rsidRDefault="006434F3" w:rsidP="006434F3">
      <w:pPr>
        <w:pStyle w:val="ListParagraph"/>
        <w:numPr>
          <w:ilvl w:val="0"/>
          <w:numId w:val="16"/>
        </w:numPr>
        <w:spacing w:after="0" w:line="240" w:lineRule="auto"/>
      </w:pPr>
      <w:r>
        <w:t xml:space="preserve">Decorative wall mounted or ground mounted lighting </w:t>
      </w:r>
      <w:r w:rsidR="00330BE8">
        <w:t>may</w:t>
      </w:r>
      <w:r>
        <w:t xml:space="preserve"> be used on building fronts visible from streets and parking areas to illuminate building entries and highlight building architectural features.</w:t>
      </w:r>
    </w:p>
    <w:p w14:paraId="70855B2C" w14:textId="77777777" w:rsidR="006D2349" w:rsidRDefault="006D2349" w:rsidP="006D2349">
      <w:pPr>
        <w:spacing w:after="0" w:line="240" w:lineRule="auto"/>
      </w:pPr>
    </w:p>
    <w:p w14:paraId="4707A2A7" w14:textId="77777777" w:rsidR="006434F3" w:rsidRDefault="006434F3" w:rsidP="006434F3">
      <w:pPr>
        <w:pStyle w:val="ListParagraph"/>
        <w:numPr>
          <w:ilvl w:val="0"/>
          <w:numId w:val="16"/>
        </w:numPr>
        <w:spacing w:after="0" w:line="240" w:lineRule="auto"/>
      </w:pPr>
      <w:r>
        <w:t xml:space="preserve">Lighting Pole </w:t>
      </w:r>
      <w:r w:rsidR="00330BE8">
        <w:t>and</w:t>
      </w:r>
      <w:r>
        <w:t xml:space="preserve"> Fixture locations shall be out of the way of service and pedestrian access to buildings throughout the development site.</w:t>
      </w:r>
    </w:p>
    <w:p w14:paraId="0AF7C60D" w14:textId="77777777" w:rsidR="006434F3" w:rsidRDefault="006434F3" w:rsidP="008554CF">
      <w:pPr>
        <w:spacing w:after="0" w:line="240" w:lineRule="auto"/>
      </w:pPr>
    </w:p>
    <w:p w14:paraId="5E758AFB" w14:textId="77777777" w:rsidR="006434F3" w:rsidRDefault="006434F3" w:rsidP="008554CF">
      <w:pPr>
        <w:spacing w:after="0" w:line="240" w:lineRule="auto"/>
      </w:pPr>
    </w:p>
    <w:p w14:paraId="5E61AA1B" w14:textId="77777777" w:rsidR="006434F3" w:rsidRDefault="006434F3" w:rsidP="008554CF">
      <w:pPr>
        <w:spacing w:after="0" w:line="240" w:lineRule="auto"/>
      </w:pPr>
    </w:p>
    <w:p w14:paraId="63C7AF5D" w14:textId="77777777" w:rsidR="006434F3" w:rsidRDefault="006434F3" w:rsidP="008554CF">
      <w:pPr>
        <w:spacing w:after="0" w:line="240" w:lineRule="auto"/>
      </w:pPr>
    </w:p>
    <w:p w14:paraId="7E9F6FA7" w14:textId="77777777" w:rsidR="006434F3" w:rsidRDefault="006434F3" w:rsidP="008554CF">
      <w:pPr>
        <w:spacing w:after="0" w:line="240" w:lineRule="auto"/>
      </w:pPr>
    </w:p>
    <w:p w14:paraId="458B56F3" w14:textId="77777777" w:rsidR="006434F3" w:rsidRDefault="006434F3" w:rsidP="008554CF">
      <w:pPr>
        <w:spacing w:after="0" w:line="240" w:lineRule="auto"/>
      </w:pPr>
    </w:p>
    <w:p w14:paraId="0D9376BB" w14:textId="77777777" w:rsidR="006434F3" w:rsidRDefault="006434F3">
      <w:pPr>
        <w:rPr>
          <w:b/>
        </w:rPr>
      </w:pPr>
      <w:r>
        <w:rPr>
          <w:b/>
        </w:rPr>
        <w:br w:type="page"/>
      </w:r>
    </w:p>
    <w:p w14:paraId="6D3E9E3A" w14:textId="77777777" w:rsidR="006434F3" w:rsidRDefault="006434F3" w:rsidP="006434F3">
      <w:pPr>
        <w:pBdr>
          <w:bottom w:val="single" w:sz="4" w:space="1" w:color="auto"/>
        </w:pBdr>
        <w:spacing w:after="0" w:line="240" w:lineRule="auto"/>
        <w:rPr>
          <w:b/>
        </w:rPr>
      </w:pPr>
      <w:r w:rsidRPr="006434F3">
        <w:rPr>
          <w:b/>
        </w:rPr>
        <w:lastRenderedPageBreak/>
        <w:t>Section 10 – Site Landscaping</w:t>
      </w:r>
      <w:r>
        <w:rPr>
          <w:b/>
        </w:rPr>
        <w:tab/>
      </w:r>
    </w:p>
    <w:p w14:paraId="1648FD0D" w14:textId="77777777" w:rsidR="006434F3" w:rsidRDefault="006434F3" w:rsidP="006434F3">
      <w:pPr>
        <w:spacing w:after="0" w:line="240" w:lineRule="auto"/>
        <w:rPr>
          <w:b/>
        </w:rPr>
      </w:pPr>
    </w:p>
    <w:p w14:paraId="09209772" w14:textId="77777777" w:rsidR="00226920" w:rsidRDefault="00ED6480" w:rsidP="00226920">
      <w:pPr>
        <w:spacing w:after="0" w:line="240" w:lineRule="auto"/>
      </w:pPr>
      <w:r>
        <w:t>Landscaping for t</w:t>
      </w:r>
      <w:r w:rsidR="006560B5">
        <w:t xml:space="preserve">he Centennial Village PUD shall </w:t>
      </w:r>
      <w:r>
        <w:t xml:space="preserve">be required in accordance with a </w:t>
      </w:r>
      <w:r w:rsidR="00330BE8">
        <w:t xml:space="preserve">final detailed </w:t>
      </w:r>
      <w:r>
        <w:t>Landscaping Plan approved by the Town of Munster Plan Commission</w:t>
      </w:r>
      <w:r w:rsidR="00330BE8">
        <w:t xml:space="preserve"> for each building </w:t>
      </w:r>
      <w:r w:rsidR="000409DC">
        <w:t xml:space="preserve">and development phase </w:t>
      </w:r>
      <w:r w:rsidR="00330BE8">
        <w:t>at the Site Development Plan submittal</w:t>
      </w:r>
      <w:r>
        <w:t>.  All areas of the site not occupied by buildings, parking areas and other site improvements or paving shall be planted with trees, shrubs, hedges, perennials, annual flowers, ground cover and or grasses unless</w:t>
      </w:r>
      <w:r w:rsidR="006560B5">
        <w:t xml:space="preserve"> </w:t>
      </w:r>
      <w:r>
        <w:t xml:space="preserve">such plantings shall cause </w:t>
      </w:r>
      <w:proofErr w:type="gramStart"/>
      <w:r>
        <w:t>a public</w:t>
      </w:r>
      <w:proofErr w:type="gramEnd"/>
      <w:r>
        <w:t xml:space="preserve"> safety </w:t>
      </w:r>
      <w:r w:rsidR="000409DC">
        <w:t>or safe sight</w:t>
      </w:r>
      <w:r>
        <w:t xml:space="preserve"> line condition for vehicles </w:t>
      </w:r>
      <w:r w:rsidR="000409DC">
        <w:t>and</w:t>
      </w:r>
      <w:r>
        <w:t xml:space="preserve"> pedestrians.</w:t>
      </w:r>
      <w:r w:rsidR="00226920">
        <w:t xml:space="preserve">  Site Landscaping within the Centennial Village PUD shall adhere to the following requirements:  </w:t>
      </w:r>
    </w:p>
    <w:p w14:paraId="425E9AF9" w14:textId="77777777" w:rsidR="00226920" w:rsidRDefault="00226920" w:rsidP="00226920">
      <w:pPr>
        <w:spacing w:after="0" w:line="240" w:lineRule="auto"/>
      </w:pPr>
    </w:p>
    <w:p w14:paraId="426C22E4" w14:textId="77777777" w:rsidR="000409DC" w:rsidRDefault="000409DC" w:rsidP="00226920">
      <w:pPr>
        <w:pStyle w:val="ListParagraph"/>
        <w:numPr>
          <w:ilvl w:val="0"/>
          <w:numId w:val="21"/>
        </w:numPr>
        <w:spacing w:after="0" w:line="240" w:lineRule="auto"/>
      </w:pPr>
      <w:r>
        <w:t>Landscaping Design Standards and Specific</w:t>
      </w:r>
      <w:r w:rsidR="00406F7F">
        <w:t>ations shall generally follow</w:t>
      </w:r>
      <w:r>
        <w:t xml:space="preserve"> </w:t>
      </w:r>
      <w:r w:rsidR="00406F7F">
        <w:t>the requirements of Article X of Chapter 26 of the Munster Land Development Code.</w:t>
      </w:r>
    </w:p>
    <w:p w14:paraId="498355E6" w14:textId="77777777" w:rsidR="00406F7F" w:rsidRDefault="00406F7F" w:rsidP="00406F7F">
      <w:pPr>
        <w:pStyle w:val="ListParagraph"/>
        <w:spacing w:after="0" w:line="240" w:lineRule="auto"/>
      </w:pPr>
    </w:p>
    <w:p w14:paraId="4E8346EC" w14:textId="77777777" w:rsidR="00226920" w:rsidRDefault="00226920" w:rsidP="00226920">
      <w:pPr>
        <w:pStyle w:val="ListParagraph"/>
        <w:numPr>
          <w:ilvl w:val="0"/>
          <w:numId w:val="21"/>
        </w:numPr>
        <w:spacing w:after="0" w:line="240" w:lineRule="auto"/>
      </w:pPr>
      <w:r>
        <w:t>Landscaping shall be integrated with other functional and ornamental site design elements such as pedestrian paths and walkways, site furniture, fountains</w:t>
      </w:r>
      <w:r w:rsidR="00330BE8">
        <w:t>,</w:t>
      </w:r>
      <w:r>
        <w:t xml:space="preserve"> trellises, gazebos, screen walls and public art.</w:t>
      </w:r>
    </w:p>
    <w:p w14:paraId="1D44BAEE" w14:textId="77777777" w:rsidR="00964E6C" w:rsidRDefault="00964E6C" w:rsidP="00964E6C">
      <w:pPr>
        <w:pStyle w:val="ListParagraph"/>
        <w:spacing w:after="0" w:line="240" w:lineRule="auto"/>
      </w:pPr>
    </w:p>
    <w:p w14:paraId="70C40537" w14:textId="77777777" w:rsidR="00226920" w:rsidRDefault="00226920" w:rsidP="00226920">
      <w:pPr>
        <w:pStyle w:val="ListParagraph"/>
        <w:numPr>
          <w:ilvl w:val="0"/>
          <w:numId w:val="21"/>
        </w:numPr>
        <w:spacing w:after="0" w:line="240" w:lineRule="auto"/>
      </w:pPr>
      <w:r>
        <w:t xml:space="preserve">Plant suitability, maintenance and compatibility with site and construction features shall be considered in the final landscape design plans for each building lot.  </w:t>
      </w:r>
      <w:proofErr w:type="gramStart"/>
      <w:r>
        <w:t>Plantings</w:t>
      </w:r>
      <w:proofErr w:type="gramEnd"/>
      <w:r>
        <w:t xml:space="preserve"> should be designed with repetition, structured patterns and complimentary textures and colors and should reinforce the overall character of the development</w:t>
      </w:r>
      <w:r w:rsidR="0088394D">
        <w:t>.</w:t>
      </w:r>
      <w:r w:rsidR="00433827">
        <w:t xml:space="preserve">  After construction, maintenance of plants and landscaping will be completed to a high standard</w:t>
      </w:r>
      <w:r w:rsidR="00330BE8">
        <w:t xml:space="preserve">, keeping </w:t>
      </w:r>
      <w:r w:rsidR="00433827">
        <w:t>lawns, grasses and plants regularly groomed, planted areas free from weeds and debris</w:t>
      </w:r>
      <w:r w:rsidR="005C62EA">
        <w:t>,</w:t>
      </w:r>
      <w:r w:rsidR="00433827">
        <w:t xml:space="preserve"> and plants that have died replaced.</w:t>
      </w:r>
    </w:p>
    <w:p w14:paraId="2B08F722" w14:textId="77777777" w:rsidR="00964E6C" w:rsidRDefault="00964E6C" w:rsidP="00964E6C">
      <w:pPr>
        <w:spacing w:after="0" w:line="240" w:lineRule="auto"/>
      </w:pPr>
    </w:p>
    <w:p w14:paraId="11FD996A" w14:textId="77777777" w:rsidR="00964E6C" w:rsidRDefault="0088394D" w:rsidP="00964E6C">
      <w:pPr>
        <w:pStyle w:val="ListParagraph"/>
        <w:numPr>
          <w:ilvl w:val="0"/>
          <w:numId w:val="21"/>
        </w:numPr>
        <w:spacing w:after="0" w:line="240" w:lineRule="auto"/>
      </w:pPr>
      <w:r>
        <w:t xml:space="preserve">All stumps and other tree parts, litter, brush, weeds and vegetation debris shall be removed from the development and lawfully </w:t>
      </w:r>
      <w:proofErr w:type="gramStart"/>
      <w:r>
        <w:t>disposed</w:t>
      </w:r>
      <w:proofErr w:type="gramEnd"/>
      <w:r>
        <w:t xml:space="preserve">.  If trees and limbs are reduced to chips, </w:t>
      </w:r>
      <w:r w:rsidR="00433827">
        <w:t>they</w:t>
      </w:r>
      <w:r>
        <w:t xml:space="preserve"> may be used as </w:t>
      </w:r>
      <w:proofErr w:type="gramStart"/>
      <w:r>
        <w:t>mulch</w:t>
      </w:r>
      <w:proofErr w:type="gramEnd"/>
      <w:r>
        <w:t xml:space="preserve"> in landscaped areas.  Areas which are to remain as undeveloped open space shall be cleaned of all vegetation debris.</w:t>
      </w:r>
    </w:p>
    <w:p w14:paraId="48F3249D" w14:textId="77777777" w:rsidR="00964E6C" w:rsidRDefault="00964E6C" w:rsidP="00964E6C">
      <w:pPr>
        <w:spacing w:after="0" w:line="240" w:lineRule="auto"/>
      </w:pPr>
    </w:p>
    <w:p w14:paraId="32D08236" w14:textId="77777777" w:rsidR="001A583D" w:rsidRDefault="001A583D" w:rsidP="00226920">
      <w:pPr>
        <w:pStyle w:val="ListParagraph"/>
        <w:numPr>
          <w:ilvl w:val="0"/>
          <w:numId w:val="21"/>
        </w:numPr>
        <w:spacing w:after="0" w:line="240" w:lineRule="auto"/>
      </w:pPr>
      <w:r>
        <w:t xml:space="preserve">Landscaping of </w:t>
      </w:r>
      <w:r w:rsidR="004408CD">
        <w:t>cut and fill areas for</w:t>
      </w:r>
      <w:r>
        <w:t xml:space="preserve"> the creation of proper drainage </w:t>
      </w:r>
      <w:r w:rsidR="006E2814">
        <w:t xml:space="preserve">shall </w:t>
      </w:r>
      <w:r w:rsidR="004408CD">
        <w:t xml:space="preserve">be </w:t>
      </w:r>
      <w:r w:rsidR="006E2814">
        <w:t>construct</w:t>
      </w:r>
      <w:r w:rsidR="004408CD">
        <w:t>ed with</w:t>
      </w:r>
      <w:r w:rsidR="006E2814">
        <w:t xml:space="preserve"> </w:t>
      </w:r>
      <w:r>
        <w:t>grading slopes</w:t>
      </w:r>
      <w:r w:rsidR="004408CD">
        <w:t xml:space="preserve"> and plant materials</w:t>
      </w:r>
      <w:r>
        <w:t xml:space="preserve"> </w:t>
      </w:r>
      <w:r w:rsidR="00187195">
        <w:t xml:space="preserve">to prevent </w:t>
      </w:r>
      <w:r w:rsidR="006E2814">
        <w:t xml:space="preserve">soil </w:t>
      </w:r>
      <w:r w:rsidR="00187195">
        <w:t xml:space="preserve">erosion.  </w:t>
      </w:r>
    </w:p>
    <w:p w14:paraId="04203008" w14:textId="77777777" w:rsidR="00964E6C" w:rsidRDefault="00964E6C" w:rsidP="00964E6C">
      <w:pPr>
        <w:spacing w:after="0" w:line="240" w:lineRule="auto"/>
      </w:pPr>
    </w:p>
    <w:p w14:paraId="61DF5149" w14:textId="77777777" w:rsidR="006E2814" w:rsidRDefault="00187195" w:rsidP="006E2814">
      <w:pPr>
        <w:pStyle w:val="ListParagraph"/>
        <w:numPr>
          <w:ilvl w:val="0"/>
          <w:numId w:val="21"/>
        </w:numPr>
        <w:spacing w:after="0" w:line="240" w:lineRule="auto"/>
      </w:pPr>
      <w:r>
        <w:t xml:space="preserve">Planted landscaping shall meet the following </w:t>
      </w:r>
      <w:proofErr w:type="gramStart"/>
      <w:r>
        <w:t>specification</w:t>
      </w:r>
      <w:proofErr w:type="gramEnd"/>
      <w:r>
        <w:t xml:space="preserve"> at the time of planting unless otherwise sp</w:t>
      </w:r>
      <w:r w:rsidR="006E2814">
        <w:t xml:space="preserve">ecified in the Landscape Plan. </w:t>
      </w:r>
    </w:p>
    <w:p w14:paraId="4F3E4811" w14:textId="77777777" w:rsidR="006E2814" w:rsidRDefault="006E2814" w:rsidP="006E2814">
      <w:pPr>
        <w:spacing w:after="0" w:line="240" w:lineRule="auto"/>
      </w:pPr>
    </w:p>
    <w:p w14:paraId="235F9942" w14:textId="77777777" w:rsidR="00187195" w:rsidRDefault="00187195" w:rsidP="00187195">
      <w:pPr>
        <w:pStyle w:val="ListParagraph"/>
        <w:numPr>
          <w:ilvl w:val="1"/>
          <w:numId w:val="21"/>
        </w:numPr>
        <w:spacing w:after="0" w:line="240" w:lineRule="auto"/>
      </w:pPr>
      <w:r>
        <w:t>Deciduous trees shall be at least a 2</w:t>
      </w:r>
      <w:r w:rsidR="000409DC">
        <w:t xml:space="preserve"> ½</w:t>
      </w:r>
      <w:r>
        <w:t xml:space="preserve">-inch caliper and </w:t>
      </w:r>
      <w:r w:rsidR="000409DC">
        <w:t>have an average 8</w:t>
      </w:r>
      <w:r>
        <w:t>-foot height</w:t>
      </w:r>
    </w:p>
    <w:p w14:paraId="25872DBA" w14:textId="77777777" w:rsidR="00187195" w:rsidRDefault="00187195" w:rsidP="00187195">
      <w:pPr>
        <w:pStyle w:val="ListParagraph"/>
        <w:numPr>
          <w:ilvl w:val="1"/>
          <w:numId w:val="21"/>
        </w:numPr>
        <w:spacing w:after="0" w:line="240" w:lineRule="auto"/>
      </w:pPr>
      <w:r>
        <w:t xml:space="preserve">Evergreen trees shall be a minimum of </w:t>
      </w:r>
      <w:proofErr w:type="gramStart"/>
      <w:r w:rsidR="000409DC">
        <w:t>6</w:t>
      </w:r>
      <w:r>
        <w:t>-feet</w:t>
      </w:r>
      <w:proofErr w:type="gramEnd"/>
      <w:r>
        <w:t xml:space="preserve"> in height </w:t>
      </w:r>
    </w:p>
    <w:p w14:paraId="4DF20D9D" w14:textId="77777777" w:rsidR="00187195" w:rsidRDefault="000409DC" w:rsidP="00187195">
      <w:pPr>
        <w:pStyle w:val="ListParagraph"/>
        <w:numPr>
          <w:ilvl w:val="1"/>
          <w:numId w:val="21"/>
        </w:numPr>
        <w:spacing w:after="0" w:line="240" w:lineRule="auto"/>
      </w:pPr>
      <w:r>
        <w:t>Shrubs shall be 3</w:t>
      </w:r>
      <w:r w:rsidR="00187195">
        <w:t>-feet in height</w:t>
      </w:r>
    </w:p>
    <w:p w14:paraId="5A012018" w14:textId="77777777" w:rsidR="00964E6C" w:rsidRDefault="00964E6C" w:rsidP="00964E6C">
      <w:pPr>
        <w:spacing w:after="0" w:line="240" w:lineRule="auto"/>
        <w:ind w:left="1080"/>
      </w:pPr>
    </w:p>
    <w:p w14:paraId="78390D4F" w14:textId="77777777" w:rsidR="00187195" w:rsidRDefault="006E2814" w:rsidP="00187195">
      <w:pPr>
        <w:pStyle w:val="ListParagraph"/>
        <w:numPr>
          <w:ilvl w:val="0"/>
          <w:numId w:val="21"/>
        </w:numPr>
        <w:spacing w:after="0" w:line="240" w:lineRule="auto"/>
      </w:pPr>
      <w:r>
        <w:t>Material and installation specifications for a</w:t>
      </w:r>
      <w:r w:rsidR="00187195">
        <w:t xml:space="preserve">ll trees, shrubs, bushes, annuals and perennials shall be specified to meet local horticultural standards and meet the local growing and climatic conditions.  </w:t>
      </w:r>
      <w:r w:rsidR="000409DC">
        <w:t xml:space="preserve">The materials and installation shall be appropriate for an Urban Development environment.  </w:t>
      </w:r>
      <w:r w:rsidR="00162F21">
        <w:t xml:space="preserve">Shrub plant selection shall be made using drought tolerant vegetation to the extent possible.  </w:t>
      </w:r>
      <w:r w:rsidR="00187195">
        <w:t>Plant materials shall be nursery stock grown conforming to ANSI Z60.1.  No trees planted in the development shall be topped, tipped or deformed in any way at the time of planting.</w:t>
      </w:r>
    </w:p>
    <w:p w14:paraId="3FC092AD" w14:textId="77777777" w:rsidR="00964E6C" w:rsidRDefault="00964E6C" w:rsidP="00964E6C">
      <w:pPr>
        <w:pStyle w:val="ListParagraph"/>
        <w:spacing w:after="0" w:line="240" w:lineRule="auto"/>
      </w:pPr>
    </w:p>
    <w:p w14:paraId="59C7BDCE" w14:textId="77777777" w:rsidR="00187195" w:rsidRDefault="00187195" w:rsidP="00187195">
      <w:pPr>
        <w:pStyle w:val="ListParagraph"/>
        <w:numPr>
          <w:ilvl w:val="0"/>
          <w:numId w:val="21"/>
        </w:numPr>
        <w:spacing w:after="0" w:line="240" w:lineRule="auto"/>
      </w:pPr>
      <w:r>
        <w:t xml:space="preserve">Within one year from the time of installation, all dead or dying plants and lawns shall be replaced in kind in the locations and specifications in accordance with the Landscape Plan.  </w:t>
      </w:r>
    </w:p>
    <w:p w14:paraId="5EC96233" w14:textId="77777777" w:rsidR="00964E6C" w:rsidRDefault="00964E6C" w:rsidP="00964E6C">
      <w:pPr>
        <w:spacing w:after="0" w:line="240" w:lineRule="auto"/>
      </w:pPr>
    </w:p>
    <w:p w14:paraId="6EC91A9D" w14:textId="77777777" w:rsidR="00187195" w:rsidRDefault="00187195" w:rsidP="00187195">
      <w:pPr>
        <w:pStyle w:val="ListParagraph"/>
        <w:numPr>
          <w:ilvl w:val="0"/>
          <w:numId w:val="21"/>
        </w:numPr>
        <w:spacing w:after="0" w:line="240" w:lineRule="auto"/>
      </w:pPr>
      <w:r>
        <w:t xml:space="preserve">Tree spacing shall be determined and identified in the Landscape Plan </w:t>
      </w:r>
      <w:r w:rsidR="008118C5">
        <w:t xml:space="preserve">based on the tree species type.  As a general guide to the Landscape Plan basis of design, larger maturing trees shall be planted a minimum of </w:t>
      </w:r>
      <w:proofErr w:type="gramStart"/>
      <w:r w:rsidR="00406F7F">
        <w:t>30-feet</w:t>
      </w:r>
      <w:proofErr w:type="gramEnd"/>
      <w:r w:rsidR="00406F7F">
        <w:t xml:space="preserve"> on center.  </w:t>
      </w:r>
      <w:r w:rsidR="008118C5">
        <w:t>Smaller maturing trees shall be planted a</w:t>
      </w:r>
      <w:r w:rsidR="006E2814">
        <w:t xml:space="preserve">t a </w:t>
      </w:r>
      <w:r w:rsidR="008118C5">
        <w:t xml:space="preserve">minimum of </w:t>
      </w:r>
      <w:proofErr w:type="gramStart"/>
      <w:r w:rsidR="008118C5">
        <w:t>20</w:t>
      </w:r>
      <w:r w:rsidR="006E2814">
        <w:t>-</w:t>
      </w:r>
      <w:r w:rsidR="00406F7F">
        <w:t>feet</w:t>
      </w:r>
      <w:proofErr w:type="gramEnd"/>
      <w:r w:rsidR="00406F7F">
        <w:t xml:space="preserve"> </w:t>
      </w:r>
      <w:proofErr w:type="gramStart"/>
      <w:r w:rsidR="00406F7F">
        <w:t>on center</w:t>
      </w:r>
      <w:proofErr w:type="gramEnd"/>
      <w:r w:rsidR="00406F7F">
        <w:t>.</w:t>
      </w:r>
      <w:r w:rsidR="008118C5">
        <w:t xml:space="preserve">   Larger maturing trees will generally be planted along street frontages</w:t>
      </w:r>
      <w:r w:rsidR="00406F7F">
        <w:t xml:space="preserve">, right of </w:t>
      </w:r>
      <w:proofErr w:type="gramStart"/>
      <w:r w:rsidR="00406F7F">
        <w:t>ways</w:t>
      </w:r>
      <w:proofErr w:type="gramEnd"/>
      <w:r w:rsidR="008118C5">
        <w:t xml:space="preserve"> and on the perimeter edges of the development.</w:t>
      </w:r>
    </w:p>
    <w:p w14:paraId="340EDBF1" w14:textId="77777777" w:rsidR="00964E6C" w:rsidRDefault="00964E6C" w:rsidP="00964E6C">
      <w:pPr>
        <w:pStyle w:val="ListParagraph"/>
      </w:pPr>
    </w:p>
    <w:p w14:paraId="39187D66" w14:textId="77777777" w:rsidR="008118C5" w:rsidRDefault="008118C5" w:rsidP="00187195">
      <w:pPr>
        <w:pStyle w:val="ListParagraph"/>
        <w:numPr>
          <w:ilvl w:val="0"/>
          <w:numId w:val="21"/>
        </w:numPr>
        <w:spacing w:after="0" w:line="240" w:lineRule="auto"/>
      </w:pPr>
      <w:r>
        <w:t xml:space="preserve">Refuse and recycling collection areas and other building utility service areas shall be screened with a combination of structural screen walls </w:t>
      </w:r>
      <w:r w:rsidR="006E2814">
        <w:t xml:space="preserve">and landscaping </w:t>
      </w:r>
      <w:r>
        <w:t xml:space="preserve">designed to match the building architecture it services.  The screen walls shall be a minimum of </w:t>
      </w:r>
      <w:proofErr w:type="gramStart"/>
      <w:r>
        <w:t>5-feet</w:t>
      </w:r>
      <w:proofErr w:type="gramEnd"/>
      <w:r>
        <w:t xml:space="preserve"> in height with a corresponding landscaping buffer against the wall designed to grow in height to match the height of the screen wall.  A mixture of hardy flowering and/or decorative evergreen and deciduous trees will be planted with bushes and shrubs in the screen wall buffer against the screen wall and with a decorative stone ground cover. </w:t>
      </w:r>
    </w:p>
    <w:p w14:paraId="7B8F8B84" w14:textId="77777777" w:rsidR="00964E6C" w:rsidRDefault="00964E6C" w:rsidP="00964E6C">
      <w:pPr>
        <w:pStyle w:val="ListParagraph"/>
      </w:pPr>
    </w:p>
    <w:p w14:paraId="4CE84282" w14:textId="77777777" w:rsidR="003820C2" w:rsidRDefault="00964E6C" w:rsidP="00187195">
      <w:pPr>
        <w:pStyle w:val="ListParagraph"/>
        <w:numPr>
          <w:ilvl w:val="0"/>
          <w:numId w:val="21"/>
        </w:numPr>
        <w:spacing w:after="0" w:line="240" w:lineRule="auto"/>
      </w:pPr>
      <w:r>
        <w:t xml:space="preserve">Larger landscape areas will be provided with irrigation systems.  The following areas may be serviced with </w:t>
      </w:r>
      <w:r w:rsidR="003820C2">
        <w:t>irrigation systems:</w:t>
      </w:r>
    </w:p>
    <w:p w14:paraId="054C634D" w14:textId="77777777" w:rsidR="006E2814" w:rsidRDefault="006E2814" w:rsidP="006E2814">
      <w:pPr>
        <w:spacing w:after="0" w:line="240" w:lineRule="auto"/>
      </w:pPr>
    </w:p>
    <w:p w14:paraId="5E8A2DEE" w14:textId="77777777" w:rsidR="003820C2" w:rsidRDefault="003820C2" w:rsidP="003820C2">
      <w:pPr>
        <w:pStyle w:val="ListParagraph"/>
        <w:numPr>
          <w:ilvl w:val="1"/>
          <w:numId w:val="21"/>
        </w:numPr>
        <w:spacing w:after="0" w:line="240" w:lineRule="auto"/>
      </w:pPr>
      <w:r>
        <w:t>Center Green Boulevard Area between Buildings J &amp; K</w:t>
      </w:r>
    </w:p>
    <w:p w14:paraId="7610DCB3" w14:textId="77777777" w:rsidR="00964E6C" w:rsidRDefault="003820C2" w:rsidP="003820C2">
      <w:pPr>
        <w:pStyle w:val="ListParagraph"/>
        <w:numPr>
          <w:ilvl w:val="1"/>
          <w:numId w:val="21"/>
        </w:numPr>
        <w:spacing w:after="0" w:line="240" w:lineRule="auto"/>
      </w:pPr>
      <w:r>
        <w:t xml:space="preserve">Main </w:t>
      </w:r>
      <w:r w:rsidR="00ED6C2A">
        <w:t>Sign Location at the Southeast Corner of 45</w:t>
      </w:r>
      <w:r w:rsidR="00ED6C2A" w:rsidRPr="00ED6C2A">
        <w:rPr>
          <w:vertAlign w:val="superscript"/>
        </w:rPr>
        <w:t>th</w:t>
      </w:r>
      <w:r w:rsidR="00ED6C2A">
        <w:t xml:space="preserve"> Street &amp; Calumet Avenue</w:t>
      </w:r>
    </w:p>
    <w:p w14:paraId="7FEFA5AD" w14:textId="77777777" w:rsidR="00ED6C2A" w:rsidRDefault="00ED6C2A" w:rsidP="003820C2">
      <w:pPr>
        <w:pStyle w:val="ListParagraph"/>
        <w:numPr>
          <w:ilvl w:val="1"/>
          <w:numId w:val="21"/>
        </w:numPr>
        <w:spacing w:after="0" w:line="240" w:lineRule="auto"/>
      </w:pPr>
      <w:r>
        <w:t>Boulevard Islands on Village Parkway</w:t>
      </w:r>
    </w:p>
    <w:p w14:paraId="27B3D85B" w14:textId="77777777" w:rsidR="00ED6C2A" w:rsidRDefault="00ED6C2A" w:rsidP="003820C2">
      <w:pPr>
        <w:pStyle w:val="ListParagraph"/>
        <w:numPr>
          <w:ilvl w:val="1"/>
          <w:numId w:val="21"/>
        </w:numPr>
        <w:spacing w:after="0" w:line="240" w:lineRule="auto"/>
      </w:pPr>
      <w:r>
        <w:t>Boulevard Islands on Centennial Drive</w:t>
      </w:r>
    </w:p>
    <w:p w14:paraId="397FF44D" w14:textId="77777777" w:rsidR="00ED6C2A" w:rsidRDefault="00ED6C2A" w:rsidP="003820C2">
      <w:pPr>
        <w:pStyle w:val="ListParagraph"/>
        <w:numPr>
          <w:ilvl w:val="1"/>
          <w:numId w:val="21"/>
        </w:numPr>
        <w:spacing w:after="0" w:line="240" w:lineRule="auto"/>
      </w:pPr>
      <w:r>
        <w:t>Outdoor Plazas in the rear of Buildings G, H, J &amp; K</w:t>
      </w:r>
    </w:p>
    <w:p w14:paraId="7CCBEE42" w14:textId="77777777" w:rsidR="00ED6C2A" w:rsidRDefault="00ED6C2A" w:rsidP="003820C2">
      <w:pPr>
        <w:pStyle w:val="ListParagraph"/>
        <w:numPr>
          <w:ilvl w:val="1"/>
          <w:numId w:val="21"/>
        </w:numPr>
        <w:spacing w:after="0" w:line="240" w:lineRule="auto"/>
      </w:pPr>
      <w:r>
        <w:t>Outdoor Plazas on the sides of Buildings N</w:t>
      </w:r>
    </w:p>
    <w:p w14:paraId="36805456" w14:textId="77777777" w:rsidR="006434F3" w:rsidRPr="004408CD" w:rsidRDefault="006434F3" w:rsidP="006434F3">
      <w:pPr>
        <w:spacing w:after="0" w:line="240" w:lineRule="auto"/>
      </w:pPr>
    </w:p>
    <w:p w14:paraId="7430328B" w14:textId="77777777" w:rsidR="00964E6C" w:rsidRDefault="004408CD" w:rsidP="004408CD">
      <w:pPr>
        <w:pStyle w:val="ListParagraph"/>
        <w:numPr>
          <w:ilvl w:val="0"/>
          <w:numId w:val="21"/>
        </w:numPr>
        <w:spacing w:after="0" w:line="240" w:lineRule="auto"/>
      </w:pPr>
      <w:r>
        <w:t>Maintenance of all Landscaping within</w:t>
      </w:r>
      <w:r w:rsidR="007B52C2">
        <w:t xml:space="preserve"> the Centennial Village PUD shall be completed by the Centennial Village development.</w:t>
      </w:r>
    </w:p>
    <w:p w14:paraId="780FED63" w14:textId="77777777" w:rsidR="00B90F7B" w:rsidRDefault="00B90F7B" w:rsidP="00B90F7B">
      <w:pPr>
        <w:pStyle w:val="ListParagraph"/>
        <w:spacing w:after="0" w:line="240" w:lineRule="auto"/>
      </w:pPr>
    </w:p>
    <w:p w14:paraId="1612E894" w14:textId="77777777" w:rsidR="001E541B" w:rsidRDefault="00B90F7B" w:rsidP="004408CD">
      <w:pPr>
        <w:pStyle w:val="ListParagraph"/>
        <w:numPr>
          <w:ilvl w:val="0"/>
          <w:numId w:val="21"/>
        </w:numPr>
        <w:spacing w:after="0" w:line="240" w:lineRule="auto"/>
      </w:pPr>
      <w:proofErr w:type="gramStart"/>
      <w:r>
        <w:t>Acceptable for</w:t>
      </w:r>
      <w:proofErr w:type="gramEnd"/>
      <w:r>
        <w:t xml:space="preserve"> </w:t>
      </w:r>
      <w:r w:rsidR="000E28A1">
        <w:t xml:space="preserve">tree </w:t>
      </w:r>
      <w:r>
        <w:t>planting</w:t>
      </w:r>
      <w:r w:rsidR="000E28A1">
        <w:t>s</w:t>
      </w:r>
      <w:r>
        <w:t xml:space="preserve"> within</w:t>
      </w:r>
      <w:r w:rsidR="000E28A1">
        <w:t xml:space="preserve"> </w:t>
      </w:r>
      <w:r w:rsidR="00162F21">
        <w:t xml:space="preserve">planting islands and </w:t>
      </w:r>
      <w:r w:rsidR="001E541B">
        <w:t>parkways are set out in Table 10-13-1</w:t>
      </w:r>
      <w:r w:rsidR="00650A70">
        <w:t xml:space="preserve"> and Table 10-13-2</w:t>
      </w:r>
      <w:r w:rsidR="001E541B">
        <w:t>:</w:t>
      </w:r>
    </w:p>
    <w:p w14:paraId="6E7121BF" w14:textId="77777777" w:rsidR="00162F21" w:rsidRPr="004408CD" w:rsidRDefault="00162F21" w:rsidP="00162F21">
      <w:pPr>
        <w:spacing w:after="0" w:line="240" w:lineRule="auto"/>
      </w:pPr>
    </w:p>
    <w:tbl>
      <w:tblPr>
        <w:tblStyle w:val="TableGrid"/>
        <w:tblW w:w="0" w:type="auto"/>
        <w:tblInd w:w="720" w:type="dxa"/>
        <w:tblLook w:val="04A0" w:firstRow="1" w:lastRow="0" w:firstColumn="1" w:lastColumn="0" w:noHBand="0" w:noVBand="1"/>
      </w:tblPr>
      <w:tblGrid>
        <w:gridCol w:w="3325"/>
        <w:gridCol w:w="3330"/>
        <w:gridCol w:w="1975"/>
      </w:tblGrid>
      <w:tr w:rsidR="00162F21" w14:paraId="02EBE548" w14:textId="77777777" w:rsidTr="00E627C8">
        <w:tc>
          <w:tcPr>
            <w:tcW w:w="8630" w:type="dxa"/>
            <w:gridSpan w:val="3"/>
          </w:tcPr>
          <w:p w14:paraId="05288E22" w14:textId="77777777" w:rsidR="00162F21" w:rsidRDefault="00162F21" w:rsidP="00E627C8">
            <w:pPr>
              <w:pStyle w:val="ListParagraph"/>
              <w:ind w:left="0"/>
              <w:jc w:val="center"/>
            </w:pPr>
            <w:r>
              <w:t>Table 10-13-1</w:t>
            </w:r>
          </w:p>
          <w:p w14:paraId="7FE157A2" w14:textId="77777777" w:rsidR="00162F21" w:rsidRDefault="00162F21" w:rsidP="00F17F67">
            <w:pPr>
              <w:pStyle w:val="ListParagraph"/>
              <w:ind w:left="0"/>
              <w:jc w:val="center"/>
            </w:pPr>
            <w:r>
              <w:t>Trees for Parking Lot Islands and General Landscaping</w:t>
            </w:r>
          </w:p>
        </w:tc>
      </w:tr>
      <w:tr w:rsidR="00162F21" w:rsidRPr="001E541B" w14:paraId="2AAAC3B3" w14:textId="77777777" w:rsidTr="00E627C8">
        <w:tc>
          <w:tcPr>
            <w:tcW w:w="3325" w:type="dxa"/>
          </w:tcPr>
          <w:p w14:paraId="2EC79F59" w14:textId="77777777" w:rsidR="00162F21" w:rsidRPr="001E541B" w:rsidRDefault="00162F21" w:rsidP="00E627C8">
            <w:pPr>
              <w:pStyle w:val="ListParagraph"/>
              <w:ind w:left="0"/>
              <w:jc w:val="center"/>
              <w:rPr>
                <w:b/>
              </w:rPr>
            </w:pPr>
            <w:r w:rsidRPr="001E541B">
              <w:rPr>
                <w:b/>
              </w:rPr>
              <w:t>Common Name</w:t>
            </w:r>
          </w:p>
        </w:tc>
        <w:tc>
          <w:tcPr>
            <w:tcW w:w="3330" w:type="dxa"/>
          </w:tcPr>
          <w:p w14:paraId="3B38E8E9" w14:textId="77777777" w:rsidR="00162F21" w:rsidRPr="001E541B" w:rsidRDefault="006D5D93" w:rsidP="00E627C8">
            <w:pPr>
              <w:pStyle w:val="ListParagraph"/>
              <w:ind w:left="0"/>
              <w:jc w:val="center"/>
              <w:rPr>
                <w:b/>
              </w:rPr>
            </w:pPr>
            <w:r>
              <w:rPr>
                <w:b/>
              </w:rPr>
              <w:t xml:space="preserve">Scientific </w:t>
            </w:r>
            <w:r w:rsidR="00162F21" w:rsidRPr="001E541B">
              <w:rPr>
                <w:b/>
              </w:rPr>
              <w:t>Name</w:t>
            </w:r>
          </w:p>
        </w:tc>
        <w:tc>
          <w:tcPr>
            <w:tcW w:w="1975" w:type="dxa"/>
          </w:tcPr>
          <w:p w14:paraId="114BF961" w14:textId="77777777" w:rsidR="00162F21" w:rsidRPr="001E541B" w:rsidRDefault="00162F21" w:rsidP="00E627C8">
            <w:pPr>
              <w:pStyle w:val="ListParagraph"/>
              <w:ind w:left="0"/>
              <w:jc w:val="center"/>
              <w:rPr>
                <w:b/>
              </w:rPr>
            </w:pPr>
            <w:r w:rsidRPr="001E541B">
              <w:rPr>
                <w:b/>
              </w:rPr>
              <w:t>Mature Height</w:t>
            </w:r>
          </w:p>
        </w:tc>
      </w:tr>
      <w:tr w:rsidR="00162F21" w14:paraId="145CCE88" w14:textId="77777777" w:rsidTr="00E627C8">
        <w:tc>
          <w:tcPr>
            <w:tcW w:w="3325" w:type="dxa"/>
          </w:tcPr>
          <w:p w14:paraId="74226C1C" w14:textId="77777777" w:rsidR="00162F21" w:rsidRDefault="00162F21" w:rsidP="00E627C8">
            <w:pPr>
              <w:pStyle w:val="ListParagraph"/>
              <w:ind w:left="0"/>
              <w:jc w:val="center"/>
            </w:pPr>
            <w:r>
              <w:t>Chinquapin Oak</w:t>
            </w:r>
          </w:p>
        </w:tc>
        <w:tc>
          <w:tcPr>
            <w:tcW w:w="3330" w:type="dxa"/>
          </w:tcPr>
          <w:p w14:paraId="679A7651" w14:textId="77777777" w:rsidR="00162F21" w:rsidRDefault="00162F21" w:rsidP="00E627C8">
            <w:pPr>
              <w:pStyle w:val="ListParagraph"/>
              <w:ind w:left="0"/>
              <w:jc w:val="center"/>
            </w:pPr>
            <w:r>
              <w:t xml:space="preserve">Quercus </w:t>
            </w:r>
            <w:proofErr w:type="spellStart"/>
            <w:r>
              <w:t>Muehlenbergii</w:t>
            </w:r>
            <w:proofErr w:type="spellEnd"/>
          </w:p>
        </w:tc>
        <w:tc>
          <w:tcPr>
            <w:tcW w:w="1975" w:type="dxa"/>
          </w:tcPr>
          <w:p w14:paraId="2BB9DCEA" w14:textId="77777777" w:rsidR="00162F21" w:rsidRDefault="00162F21" w:rsidP="00E627C8">
            <w:pPr>
              <w:pStyle w:val="ListParagraph"/>
              <w:ind w:left="0"/>
              <w:jc w:val="center"/>
            </w:pPr>
            <w:r>
              <w:t>80-feet</w:t>
            </w:r>
          </w:p>
        </w:tc>
      </w:tr>
      <w:tr w:rsidR="00162F21" w14:paraId="5A73A2E6" w14:textId="77777777" w:rsidTr="00E627C8">
        <w:tc>
          <w:tcPr>
            <w:tcW w:w="3325" w:type="dxa"/>
          </w:tcPr>
          <w:p w14:paraId="476C02DC" w14:textId="77777777" w:rsidR="00162F21" w:rsidRDefault="00162F21" w:rsidP="00E627C8">
            <w:pPr>
              <w:pStyle w:val="ListParagraph"/>
              <w:ind w:left="0"/>
              <w:jc w:val="center"/>
            </w:pPr>
            <w:r>
              <w:t>Hackberry</w:t>
            </w:r>
          </w:p>
        </w:tc>
        <w:tc>
          <w:tcPr>
            <w:tcW w:w="3330" w:type="dxa"/>
          </w:tcPr>
          <w:p w14:paraId="15B68864" w14:textId="77777777" w:rsidR="00162F21" w:rsidRDefault="00162F21" w:rsidP="00E627C8">
            <w:pPr>
              <w:pStyle w:val="ListParagraph"/>
              <w:ind w:left="0"/>
              <w:jc w:val="center"/>
            </w:pPr>
            <w:r>
              <w:t>Celtis Occidentalis</w:t>
            </w:r>
          </w:p>
        </w:tc>
        <w:tc>
          <w:tcPr>
            <w:tcW w:w="1975" w:type="dxa"/>
          </w:tcPr>
          <w:p w14:paraId="169B2F56" w14:textId="77777777" w:rsidR="00162F21" w:rsidRDefault="00162F21" w:rsidP="00E627C8">
            <w:pPr>
              <w:pStyle w:val="ListParagraph"/>
              <w:ind w:left="0"/>
              <w:jc w:val="center"/>
            </w:pPr>
            <w:r>
              <w:t>60-feet</w:t>
            </w:r>
          </w:p>
        </w:tc>
      </w:tr>
      <w:tr w:rsidR="00162F21" w14:paraId="79DE5756" w14:textId="77777777" w:rsidTr="00E627C8">
        <w:tc>
          <w:tcPr>
            <w:tcW w:w="3325" w:type="dxa"/>
          </w:tcPr>
          <w:p w14:paraId="213D3549" w14:textId="77777777" w:rsidR="00162F21" w:rsidRDefault="00162F21" w:rsidP="00E627C8">
            <w:pPr>
              <w:pStyle w:val="ListParagraph"/>
              <w:ind w:left="0"/>
              <w:jc w:val="center"/>
            </w:pPr>
            <w:r>
              <w:t>Kentucky Coffee Tree</w:t>
            </w:r>
          </w:p>
        </w:tc>
        <w:tc>
          <w:tcPr>
            <w:tcW w:w="3330" w:type="dxa"/>
          </w:tcPr>
          <w:p w14:paraId="4432024B" w14:textId="77777777" w:rsidR="00162F21" w:rsidRDefault="00162F21" w:rsidP="00E627C8">
            <w:pPr>
              <w:pStyle w:val="ListParagraph"/>
              <w:ind w:left="0"/>
              <w:jc w:val="center"/>
            </w:pPr>
            <w:proofErr w:type="spellStart"/>
            <w:r>
              <w:t>Gymnocladus</w:t>
            </w:r>
            <w:proofErr w:type="spellEnd"/>
          </w:p>
        </w:tc>
        <w:tc>
          <w:tcPr>
            <w:tcW w:w="1975" w:type="dxa"/>
          </w:tcPr>
          <w:p w14:paraId="4D8EC9BE" w14:textId="77777777" w:rsidR="00162F21" w:rsidRDefault="00162F21" w:rsidP="00E627C8">
            <w:pPr>
              <w:pStyle w:val="ListParagraph"/>
              <w:ind w:left="0"/>
              <w:jc w:val="center"/>
            </w:pPr>
            <w:r>
              <w:t>60-feet</w:t>
            </w:r>
          </w:p>
        </w:tc>
      </w:tr>
      <w:tr w:rsidR="00162F21" w14:paraId="76347B6E" w14:textId="77777777" w:rsidTr="00E627C8">
        <w:tc>
          <w:tcPr>
            <w:tcW w:w="3325" w:type="dxa"/>
          </w:tcPr>
          <w:p w14:paraId="61C96BDC" w14:textId="77777777" w:rsidR="00162F21" w:rsidRDefault="00162F21" w:rsidP="00E627C8">
            <w:pPr>
              <w:pStyle w:val="ListParagraph"/>
              <w:ind w:left="0"/>
              <w:jc w:val="center"/>
            </w:pPr>
            <w:r>
              <w:t>Skyline Honey Locust</w:t>
            </w:r>
          </w:p>
        </w:tc>
        <w:tc>
          <w:tcPr>
            <w:tcW w:w="3330" w:type="dxa"/>
          </w:tcPr>
          <w:p w14:paraId="073BCD3D" w14:textId="77777777" w:rsidR="00162F21" w:rsidRDefault="00162F21" w:rsidP="00E627C8">
            <w:pPr>
              <w:pStyle w:val="ListParagraph"/>
              <w:ind w:left="0"/>
              <w:jc w:val="center"/>
            </w:pPr>
            <w:r>
              <w:t xml:space="preserve">Gleditsia </w:t>
            </w:r>
            <w:proofErr w:type="spellStart"/>
            <w:r>
              <w:t>Triacanthos</w:t>
            </w:r>
            <w:proofErr w:type="spellEnd"/>
          </w:p>
        </w:tc>
        <w:tc>
          <w:tcPr>
            <w:tcW w:w="1975" w:type="dxa"/>
          </w:tcPr>
          <w:p w14:paraId="1C3D495F" w14:textId="77777777" w:rsidR="00162F21" w:rsidRDefault="00162F21" w:rsidP="00E627C8">
            <w:pPr>
              <w:pStyle w:val="ListParagraph"/>
              <w:ind w:left="0"/>
              <w:jc w:val="center"/>
            </w:pPr>
            <w:r>
              <w:t>60-feet</w:t>
            </w:r>
          </w:p>
        </w:tc>
      </w:tr>
      <w:tr w:rsidR="00162F21" w14:paraId="4C61F5FB" w14:textId="77777777" w:rsidTr="00E627C8">
        <w:tc>
          <w:tcPr>
            <w:tcW w:w="3325" w:type="dxa"/>
          </w:tcPr>
          <w:p w14:paraId="56701475" w14:textId="77777777" w:rsidR="00162F21" w:rsidRDefault="00162F21" w:rsidP="00E627C8">
            <w:pPr>
              <w:pStyle w:val="ListParagraph"/>
              <w:ind w:left="0"/>
              <w:jc w:val="center"/>
            </w:pPr>
            <w:r>
              <w:t>Shingle Oak</w:t>
            </w:r>
          </w:p>
        </w:tc>
        <w:tc>
          <w:tcPr>
            <w:tcW w:w="3330" w:type="dxa"/>
          </w:tcPr>
          <w:p w14:paraId="24CDC31E" w14:textId="77777777" w:rsidR="00162F21" w:rsidRDefault="00162F21" w:rsidP="00E627C8">
            <w:pPr>
              <w:pStyle w:val="ListParagraph"/>
              <w:ind w:left="0"/>
              <w:jc w:val="center"/>
            </w:pPr>
            <w:r>
              <w:t xml:space="preserve">Quercus </w:t>
            </w:r>
            <w:proofErr w:type="spellStart"/>
            <w:r>
              <w:t>Imbarcaria</w:t>
            </w:r>
            <w:proofErr w:type="spellEnd"/>
          </w:p>
        </w:tc>
        <w:tc>
          <w:tcPr>
            <w:tcW w:w="1975" w:type="dxa"/>
          </w:tcPr>
          <w:p w14:paraId="04C31DFC" w14:textId="77777777" w:rsidR="00162F21" w:rsidRDefault="00162F21" w:rsidP="00E627C8">
            <w:pPr>
              <w:pStyle w:val="ListParagraph"/>
              <w:ind w:left="0"/>
              <w:jc w:val="center"/>
            </w:pPr>
            <w:r>
              <w:t>50-feet</w:t>
            </w:r>
          </w:p>
        </w:tc>
      </w:tr>
      <w:tr w:rsidR="00162F21" w14:paraId="05E80228" w14:textId="77777777" w:rsidTr="00E627C8">
        <w:tc>
          <w:tcPr>
            <w:tcW w:w="3325" w:type="dxa"/>
          </w:tcPr>
          <w:p w14:paraId="6526892E" w14:textId="77777777" w:rsidR="00162F21" w:rsidRDefault="00162F21" w:rsidP="00E627C8">
            <w:pPr>
              <w:pStyle w:val="ListParagraph"/>
              <w:ind w:left="0"/>
              <w:jc w:val="center"/>
            </w:pPr>
            <w:r>
              <w:t>Swamp White Oak</w:t>
            </w:r>
          </w:p>
        </w:tc>
        <w:tc>
          <w:tcPr>
            <w:tcW w:w="3330" w:type="dxa"/>
          </w:tcPr>
          <w:p w14:paraId="1269923D" w14:textId="77777777" w:rsidR="00162F21" w:rsidRDefault="00162F21" w:rsidP="00E627C8">
            <w:pPr>
              <w:pStyle w:val="ListParagraph"/>
              <w:ind w:left="0"/>
              <w:jc w:val="center"/>
            </w:pPr>
            <w:r>
              <w:t>Quercus Bicolor</w:t>
            </w:r>
          </w:p>
        </w:tc>
        <w:tc>
          <w:tcPr>
            <w:tcW w:w="1975" w:type="dxa"/>
          </w:tcPr>
          <w:p w14:paraId="771BF08B" w14:textId="77777777" w:rsidR="00162F21" w:rsidRDefault="00162F21" w:rsidP="00E627C8">
            <w:pPr>
              <w:pStyle w:val="ListParagraph"/>
              <w:ind w:left="0"/>
              <w:jc w:val="center"/>
            </w:pPr>
            <w:r>
              <w:t>50-feet</w:t>
            </w:r>
          </w:p>
        </w:tc>
      </w:tr>
      <w:tr w:rsidR="00162F21" w14:paraId="2673DF7E" w14:textId="77777777" w:rsidTr="00E627C8">
        <w:tc>
          <w:tcPr>
            <w:tcW w:w="3325" w:type="dxa"/>
          </w:tcPr>
          <w:p w14:paraId="30A75D2C" w14:textId="77777777" w:rsidR="00162F21" w:rsidRDefault="00162F21" w:rsidP="00E627C8">
            <w:pPr>
              <w:pStyle w:val="ListParagraph"/>
              <w:ind w:left="0"/>
              <w:jc w:val="center"/>
            </w:pPr>
            <w:r>
              <w:t>Sour Gum</w:t>
            </w:r>
          </w:p>
        </w:tc>
        <w:tc>
          <w:tcPr>
            <w:tcW w:w="3330" w:type="dxa"/>
          </w:tcPr>
          <w:p w14:paraId="1FAE3402" w14:textId="77777777" w:rsidR="00162F21" w:rsidRDefault="00162F21" w:rsidP="00E627C8">
            <w:pPr>
              <w:pStyle w:val="ListParagraph"/>
              <w:ind w:left="0"/>
              <w:jc w:val="center"/>
            </w:pPr>
            <w:r>
              <w:t>Nyssa Sylvatica</w:t>
            </w:r>
          </w:p>
        </w:tc>
        <w:tc>
          <w:tcPr>
            <w:tcW w:w="1975" w:type="dxa"/>
          </w:tcPr>
          <w:p w14:paraId="790DEE17" w14:textId="77777777" w:rsidR="00162F21" w:rsidRDefault="00162F21" w:rsidP="00E627C8">
            <w:pPr>
              <w:pStyle w:val="ListParagraph"/>
              <w:ind w:left="0"/>
              <w:jc w:val="center"/>
            </w:pPr>
            <w:r>
              <w:t>40-feet</w:t>
            </w:r>
          </w:p>
        </w:tc>
      </w:tr>
      <w:tr w:rsidR="00162F21" w14:paraId="4D798933" w14:textId="77777777" w:rsidTr="00E627C8">
        <w:tc>
          <w:tcPr>
            <w:tcW w:w="3325" w:type="dxa"/>
          </w:tcPr>
          <w:p w14:paraId="4651B76B" w14:textId="77777777" w:rsidR="00162F21" w:rsidRDefault="00162F21" w:rsidP="00E627C8">
            <w:pPr>
              <w:pStyle w:val="ListParagraph"/>
              <w:ind w:left="0"/>
              <w:jc w:val="center"/>
            </w:pPr>
            <w:r>
              <w:t>Ironwood</w:t>
            </w:r>
          </w:p>
        </w:tc>
        <w:tc>
          <w:tcPr>
            <w:tcW w:w="3330" w:type="dxa"/>
          </w:tcPr>
          <w:p w14:paraId="47F66B1F" w14:textId="77777777" w:rsidR="00162F21" w:rsidRDefault="00162F21" w:rsidP="00E627C8">
            <w:pPr>
              <w:pStyle w:val="ListParagraph"/>
              <w:ind w:left="0"/>
              <w:jc w:val="center"/>
            </w:pPr>
            <w:r>
              <w:t>Ostrya Virginiana</w:t>
            </w:r>
          </w:p>
        </w:tc>
        <w:tc>
          <w:tcPr>
            <w:tcW w:w="1975" w:type="dxa"/>
          </w:tcPr>
          <w:p w14:paraId="537869A4" w14:textId="77777777" w:rsidR="00162F21" w:rsidRDefault="00162F21" w:rsidP="00E627C8">
            <w:pPr>
              <w:pStyle w:val="ListParagraph"/>
              <w:ind w:left="0"/>
              <w:jc w:val="center"/>
            </w:pPr>
            <w:r>
              <w:t>30-feet</w:t>
            </w:r>
          </w:p>
        </w:tc>
      </w:tr>
      <w:tr w:rsidR="00F17F67" w14:paraId="26166AAB" w14:textId="77777777" w:rsidTr="00E627C8">
        <w:tc>
          <w:tcPr>
            <w:tcW w:w="3325" w:type="dxa"/>
          </w:tcPr>
          <w:p w14:paraId="4A915473" w14:textId="77777777" w:rsidR="00F17F67" w:rsidRDefault="00F17F67" w:rsidP="00E627C8">
            <w:pPr>
              <w:pStyle w:val="ListParagraph"/>
              <w:ind w:left="0"/>
              <w:jc w:val="center"/>
            </w:pPr>
            <w:r>
              <w:t>Japanese Tree Lilac</w:t>
            </w:r>
          </w:p>
        </w:tc>
        <w:tc>
          <w:tcPr>
            <w:tcW w:w="3330" w:type="dxa"/>
          </w:tcPr>
          <w:p w14:paraId="4461A156" w14:textId="77777777" w:rsidR="00F17F67" w:rsidRDefault="00F17F67" w:rsidP="00E627C8">
            <w:pPr>
              <w:pStyle w:val="ListParagraph"/>
              <w:ind w:left="0"/>
              <w:jc w:val="center"/>
            </w:pPr>
            <w:r>
              <w:t>Syringa Reticulata</w:t>
            </w:r>
          </w:p>
        </w:tc>
        <w:tc>
          <w:tcPr>
            <w:tcW w:w="1975" w:type="dxa"/>
          </w:tcPr>
          <w:p w14:paraId="707726BF" w14:textId="77777777" w:rsidR="00F17F67" w:rsidRDefault="00F17F67" w:rsidP="00E627C8">
            <w:pPr>
              <w:pStyle w:val="ListParagraph"/>
              <w:ind w:left="0"/>
              <w:jc w:val="center"/>
            </w:pPr>
            <w:r>
              <w:t>30-feet</w:t>
            </w:r>
          </w:p>
        </w:tc>
      </w:tr>
      <w:tr w:rsidR="00162F21" w14:paraId="629AB895" w14:textId="77777777" w:rsidTr="00E627C8">
        <w:tc>
          <w:tcPr>
            <w:tcW w:w="3325" w:type="dxa"/>
          </w:tcPr>
          <w:p w14:paraId="4506F092" w14:textId="77777777" w:rsidR="00162F21" w:rsidRDefault="00162F21" w:rsidP="00E627C8">
            <w:pPr>
              <w:pStyle w:val="ListParagraph"/>
              <w:ind w:left="0"/>
              <w:jc w:val="center"/>
            </w:pPr>
            <w:r>
              <w:lastRenderedPageBreak/>
              <w:t>Blue Beech American Hornbeam</w:t>
            </w:r>
          </w:p>
        </w:tc>
        <w:tc>
          <w:tcPr>
            <w:tcW w:w="3330" w:type="dxa"/>
          </w:tcPr>
          <w:p w14:paraId="3647F1B3" w14:textId="77777777" w:rsidR="00162F21" w:rsidRDefault="00162F21" w:rsidP="00E627C8">
            <w:pPr>
              <w:pStyle w:val="ListParagraph"/>
              <w:ind w:left="0"/>
              <w:jc w:val="center"/>
            </w:pPr>
            <w:r>
              <w:t xml:space="preserve">Carpinus </w:t>
            </w:r>
            <w:proofErr w:type="spellStart"/>
            <w:r>
              <w:t>Caroliniana</w:t>
            </w:r>
            <w:proofErr w:type="spellEnd"/>
          </w:p>
        </w:tc>
        <w:tc>
          <w:tcPr>
            <w:tcW w:w="1975" w:type="dxa"/>
          </w:tcPr>
          <w:p w14:paraId="01101FA5" w14:textId="77777777" w:rsidR="00162F21" w:rsidRDefault="00162F21" w:rsidP="00E627C8">
            <w:pPr>
              <w:pStyle w:val="ListParagraph"/>
              <w:ind w:left="0"/>
              <w:jc w:val="center"/>
            </w:pPr>
            <w:r>
              <w:t>20-feet</w:t>
            </w:r>
          </w:p>
        </w:tc>
      </w:tr>
    </w:tbl>
    <w:p w14:paraId="64A81C72" w14:textId="77777777" w:rsidR="00162F21" w:rsidRDefault="00162F21" w:rsidP="001E541B">
      <w:pPr>
        <w:pStyle w:val="ListParagraph"/>
      </w:pPr>
    </w:p>
    <w:p w14:paraId="2058316F" w14:textId="77777777" w:rsidR="00162F21" w:rsidRDefault="00162F21" w:rsidP="001E541B">
      <w:pPr>
        <w:pStyle w:val="ListParagraph"/>
      </w:pPr>
    </w:p>
    <w:tbl>
      <w:tblPr>
        <w:tblStyle w:val="TableGrid"/>
        <w:tblW w:w="0" w:type="auto"/>
        <w:tblInd w:w="720" w:type="dxa"/>
        <w:tblLook w:val="04A0" w:firstRow="1" w:lastRow="0" w:firstColumn="1" w:lastColumn="0" w:noHBand="0" w:noVBand="1"/>
      </w:tblPr>
      <w:tblGrid>
        <w:gridCol w:w="3325"/>
        <w:gridCol w:w="3330"/>
        <w:gridCol w:w="1975"/>
      </w:tblGrid>
      <w:tr w:rsidR="001E541B" w14:paraId="200047F7" w14:textId="77777777" w:rsidTr="00E627C8">
        <w:tc>
          <w:tcPr>
            <w:tcW w:w="8630" w:type="dxa"/>
            <w:gridSpan w:val="3"/>
          </w:tcPr>
          <w:p w14:paraId="726D3800" w14:textId="77777777" w:rsidR="001E541B" w:rsidRDefault="001E541B" w:rsidP="001E541B">
            <w:pPr>
              <w:pStyle w:val="ListParagraph"/>
              <w:ind w:left="0"/>
              <w:jc w:val="center"/>
            </w:pPr>
            <w:r>
              <w:t>Table 10-13-</w:t>
            </w:r>
            <w:r w:rsidR="00162F21">
              <w:t>2</w:t>
            </w:r>
          </w:p>
          <w:p w14:paraId="630A5F8B" w14:textId="77777777" w:rsidR="001E541B" w:rsidRDefault="001E541B" w:rsidP="00E627C8">
            <w:pPr>
              <w:pStyle w:val="ListParagraph"/>
              <w:ind w:left="0"/>
              <w:jc w:val="center"/>
            </w:pPr>
            <w:r>
              <w:t>Trees for Parkway Planting</w:t>
            </w:r>
          </w:p>
        </w:tc>
      </w:tr>
      <w:tr w:rsidR="001E541B" w14:paraId="0BD44159" w14:textId="77777777" w:rsidTr="006A6072">
        <w:tc>
          <w:tcPr>
            <w:tcW w:w="3325" w:type="dxa"/>
          </w:tcPr>
          <w:p w14:paraId="45D59ADC" w14:textId="77777777" w:rsidR="001E541B" w:rsidRPr="001E541B" w:rsidRDefault="001E541B" w:rsidP="001E541B">
            <w:pPr>
              <w:pStyle w:val="ListParagraph"/>
              <w:ind w:left="0"/>
              <w:jc w:val="center"/>
              <w:rPr>
                <w:b/>
              </w:rPr>
            </w:pPr>
            <w:r w:rsidRPr="001E541B">
              <w:rPr>
                <w:b/>
              </w:rPr>
              <w:t>Common Name</w:t>
            </w:r>
          </w:p>
        </w:tc>
        <w:tc>
          <w:tcPr>
            <w:tcW w:w="3330" w:type="dxa"/>
          </w:tcPr>
          <w:p w14:paraId="2EA2B261" w14:textId="77777777" w:rsidR="001E541B" w:rsidRPr="001E541B" w:rsidRDefault="006D5D93" w:rsidP="001E541B">
            <w:pPr>
              <w:pStyle w:val="ListParagraph"/>
              <w:ind w:left="0"/>
              <w:jc w:val="center"/>
              <w:rPr>
                <w:b/>
              </w:rPr>
            </w:pPr>
            <w:r>
              <w:rPr>
                <w:b/>
              </w:rPr>
              <w:t xml:space="preserve">Scientific </w:t>
            </w:r>
            <w:r w:rsidR="001E541B" w:rsidRPr="001E541B">
              <w:rPr>
                <w:b/>
              </w:rPr>
              <w:t>Name</w:t>
            </w:r>
          </w:p>
        </w:tc>
        <w:tc>
          <w:tcPr>
            <w:tcW w:w="1975" w:type="dxa"/>
          </w:tcPr>
          <w:p w14:paraId="32A1FF84" w14:textId="77777777" w:rsidR="001E541B" w:rsidRPr="001E541B" w:rsidRDefault="001E541B" w:rsidP="001E541B">
            <w:pPr>
              <w:pStyle w:val="ListParagraph"/>
              <w:ind w:left="0"/>
              <w:jc w:val="center"/>
              <w:rPr>
                <w:b/>
              </w:rPr>
            </w:pPr>
            <w:r w:rsidRPr="001E541B">
              <w:rPr>
                <w:b/>
              </w:rPr>
              <w:t>Mature Height</w:t>
            </w:r>
          </w:p>
        </w:tc>
      </w:tr>
      <w:tr w:rsidR="001E541B" w14:paraId="06477275" w14:textId="77777777" w:rsidTr="006A6072">
        <w:tc>
          <w:tcPr>
            <w:tcW w:w="3325" w:type="dxa"/>
          </w:tcPr>
          <w:p w14:paraId="68DBB75D" w14:textId="77777777" w:rsidR="001E541B" w:rsidRDefault="001E541B" w:rsidP="006A6072">
            <w:pPr>
              <w:pStyle w:val="ListParagraph"/>
              <w:ind w:left="0"/>
              <w:jc w:val="center"/>
            </w:pPr>
            <w:r>
              <w:t>Chinquapin Oak</w:t>
            </w:r>
          </w:p>
        </w:tc>
        <w:tc>
          <w:tcPr>
            <w:tcW w:w="3330" w:type="dxa"/>
          </w:tcPr>
          <w:p w14:paraId="5016684A" w14:textId="77777777" w:rsidR="001E541B" w:rsidRDefault="006A6072" w:rsidP="006A6072">
            <w:pPr>
              <w:pStyle w:val="ListParagraph"/>
              <w:ind w:left="0"/>
              <w:jc w:val="center"/>
            </w:pPr>
            <w:r>
              <w:t xml:space="preserve">Quercus </w:t>
            </w:r>
            <w:proofErr w:type="spellStart"/>
            <w:r>
              <w:t>Muehlenbergii</w:t>
            </w:r>
            <w:proofErr w:type="spellEnd"/>
          </w:p>
        </w:tc>
        <w:tc>
          <w:tcPr>
            <w:tcW w:w="1975" w:type="dxa"/>
          </w:tcPr>
          <w:p w14:paraId="06ABC23E" w14:textId="77777777" w:rsidR="006A6072" w:rsidRDefault="006A6072" w:rsidP="006A6072">
            <w:pPr>
              <w:pStyle w:val="ListParagraph"/>
              <w:ind w:left="0"/>
              <w:jc w:val="center"/>
            </w:pPr>
            <w:r>
              <w:t>80-feet</w:t>
            </w:r>
          </w:p>
        </w:tc>
      </w:tr>
      <w:tr w:rsidR="001E541B" w14:paraId="1779E544" w14:textId="77777777" w:rsidTr="006A6072">
        <w:tc>
          <w:tcPr>
            <w:tcW w:w="3325" w:type="dxa"/>
          </w:tcPr>
          <w:p w14:paraId="7DFEB33D" w14:textId="77777777" w:rsidR="001E541B" w:rsidRDefault="001E541B" w:rsidP="006A6072">
            <w:pPr>
              <w:pStyle w:val="ListParagraph"/>
              <w:ind w:left="0"/>
              <w:jc w:val="center"/>
            </w:pPr>
            <w:r>
              <w:t>Burr Oak</w:t>
            </w:r>
          </w:p>
        </w:tc>
        <w:tc>
          <w:tcPr>
            <w:tcW w:w="3330" w:type="dxa"/>
          </w:tcPr>
          <w:p w14:paraId="2F2F28F7" w14:textId="77777777" w:rsidR="001E541B" w:rsidRDefault="006A6072" w:rsidP="006A6072">
            <w:pPr>
              <w:pStyle w:val="ListParagraph"/>
              <w:ind w:left="0"/>
              <w:jc w:val="center"/>
            </w:pPr>
            <w:r>
              <w:t>Quercus Macrocarpa</w:t>
            </w:r>
          </w:p>
        </w:tc>
        <w:tc>
          <w:tcPr>
            <w:tcW w:w="1975" w:type="dxa"/>
          </w:tcPr>
          <w:p w14:paraId="3F4364AC" w14:textId="77777777" w:rsidR="001E541B" w:rsidRDefault="006A6072" w:rsidP="006A6072">
            <w:pPr>
              <w:pStyle w:val="ListParagraph"/>
              <w:ind w:left="0"/>
              <w:jc w:val="center"/>
            </w:pPr>
            <w:r>
              <w:t>80-feet</w:t>
            </w:r>
          </w:p>
        </w:tc>
      </w:tr>
      <w:tr w:rsidR="001E541B" w14:paraId="23C9124B" w14:textId="77777777" w:rsidTr="006A6072">
        <w:tc>
          <w:tcPr>
            <w:tcW w:w="3325" w:type="dxa"/>
          </w:tcPr>
          <w:p w14:paraId="3A5D1FD2" w14:textId="77777777" w:rsidR="001E541B" w:rsidRDefault="001E541B" w:rsidP="006A6072">
            <w:pPr>
              <w:pStyle w:val="ListParagraph"/>
              <w:ind w:left="0"/>
              <w:jc w:val="center"/>
            </w:pPr>
            <w:r>
              <w:t>American Elm</w:t>
            </w:r>
          </w:p>
        </w:tc>
        <w:tc>
          <w:tcPr>
            <w:tcW w:w="3330" w:type="dxa"/>
          </w:tcPr>
          <w:p w14:paraId="219A8505" w14:textId="77777777" w:rsidR="001E541B" w:rsidRDefault="006A6072" w:rsidP="006A6072">
            <w:pPr>
              <w:pStyle w:val="ListParagraph"/>
              <w:ind w:left="0"/>
              <w:jc w:val="center"/>
            </w:pPr>
            <w:r>
              <w:t>Ulmus Americana</w:t>
            </w:r>
          </w:p>
        </w:tc>
        <w:tc>
          <w:tcPr>
            <w:tcW w:w="1975" w:type="dxa"/>
          </w:tcPr>
          <w:p w14:paraId="3FEDE077" w14:textId="77777777" w:rsidR="001E541B" w:rsidRDefault="006A6072" w:rsidP="006A6072">
            <w:pPr>
              <w:pStyle w:val="ListParagraph"/>
              <w:ind w:left="0"/>
              <w:jc w:val="center"/>
            </w:pPr>
            <w:r>
              <w:t>70-feet</w:t>
            </w:r>
          </w:p>
        </w:tc>
      </w:tr>
      <w:tr w:rsidR="001E541B" w14:paraId="74CE0755" w14:textId="77777777" w:rsidTr="006A6072">
        <w:tc>
          <w:tcPr>
            <w:tcW w:w="3325" w:type="dxa"/>
          </w:tcPr>
          <w:p w14:paraId="73CF91A6" w14:textId="77777777" w:rsidR="001E541B" w:rsidRDefault="001E541B" w:rsidP="006A6072">
            <w:pPr>
              <w:pStyle w:val="ListParagraph"/>
              <w:ind w:left="0"/>
              <w:jc w:val="center"/>
            </w:pPr>
            <w:r>
              <w:t>Hackberry</w:t>
            </w:r>
          </w:p>
        </w:tc>
        <w:tc>
          <w:tcPr>
            <w:tcW w:w="3330" w:type="dxa"/>
          </w:tcPr>
          <w:p w14:paraId="7D13754D" w14:textId="77777777" w:rsidR="001E541B" w:rsidRDefault="006A6072" w:rsidP="006A6072">
            <w:pPr>
              <w:pStyle w:val="ListParagraph"/>
              <w:ind w:left="0"/>
              <w:jc w:val="center"/>
            </w:pPr>
            <w:r>
              <w:t>Celtis Occidentalis</w:t>
            </w:r>
          </w:p>
        </w:tc>
        <w:tc>
          <w:tcPr>
            <w:tcW w:w="1975" w:type="dxa"/>
          </w:tcPr>
          <w:p w14:paraId="6E880FAB" w14:textId="77777777" w:rsidR="001E541B" w:rsidRDefault="006A6072" w:rsidP="006A6072">
            <w:pPr>
              <w:pStyle w:val="ListParagraph"/>
              <w:ind w:left="0"/>
              <w:jc w:val="center"/>
            </w:pPr>
            <w:r>
              <w:t>60-feet</w:t>
            </w:r>
          </w:p>
        </w:tc>
      </w:tr>
      <w:tr w:rsidR="001E541B" w14:paraId="0F449984" w14:textId="77777777" w:rsidTr="006A6072">
        <w:tc>
          <w:tcPr>
            <w:tcW w:w="3325" w:type="dxa"/>
          </w:tcPr>
          <w:p w14:paraId="1EFC3D98" w14:textId="77777777" w:rsidR="001E541B" w:rsidRDefault="001E541B" w:rsidP="006A6072">
            <w:pPr>
              <w:pStyle w:val="ListParagraph"/>
              <w:ind w:left="0"/>
              <w:jc w:val="center"/>
            </w:pPr>
            <w:r>
              <w:t>Kentucky Coffee Tree</w:t>
            </w:r>
          </w:p>
        </w:tc>
        <w:tc>
          <w:tcPr>
            <w:tcW w:w="3330" w:type="dxa"/>
          </w:tcPr>
          <w:p w14:paraId="4DD3B17B" w14:textId="77777777" w:rsidR="001E541B" w:rsidRDefault="006A6072" w:rsidP="006A6072">
            <w:pPr>
              <w:pStyle w:val="ListParagraph"/>
              <w:ind w:left="0"/>
              <w:jc w:val="center"/>
            </w:pPr>
            <w:proofErr w:type="spellStart"/>
            <w:r>
              <w:t>Gymnocladus</w:t>
            </w:r>
            <w:proofErr w:type="spellEnd"/>
          </w:p>
        </w:tc>
        <w:tc>
          <w:tcPr>
            <w:tcW w:w="1975" w:type="dxa"/>
          </w:tcPr>
          <w:p w14:paraId="4D4C9D8A" w14:textId="77777777" w:rsidR="001E541B" w:rsidRDefault="006A6072" w:rsidP="006A6072">
            <w:pPr>
              <w:pStyle w:val="ListParagraph"/>
              <w:ind w:left="0"/>
              <w:jc w:val="center"/>
            </w:pPr>
            <w:r>
              <w:t>60-feet</w:t>
            </w:r>
          </w:p>
        </w:tc>
      </w:tr>
      <w:tr w:rsidR="001E541B" w14:paraId="14E2C10D" w14:textId="77777777" w:rsidTr="006A6072">
        <w:tc>
          <w:tcPr>
            <w:tcW w:w="3325" w:type="dxa"/>
          </w:tcPr>
          <w:p w14:paraId="55C22362" w14:textId="77777777" w:rsidR="001E541B" w:rsidRDefault="001E541B" w:rsidP="006A6072">
            <w:pPr>
              <w:pStyle w:val="ListParagraph"/>
              <w:ind w:left="0"/>
              <w:jc w:val="center"/>
            </w:pPr>
            <w:r>
              <w:t>American Linden</w:t>
            </w:r>
          </w:p>
        </w:tc>
        <w:tc>
          <w:tcPr>
            <w:tcW w:w="3330" w:type="dxa"/>
          </w:tcPr>
          <w:p w14:paraId="13D45CEB" w14:textId="77777777" w:rsidR="001E541B" w:rsidRDefault="006A6072" w:rsidP="006A6072">
            <w:pPr>
              <w:pStyle w:val="ListParagraph"/>
              <w:ind w:left="0"/>
              <w:jc w:val="center"/>
            </w:pPr>
            <w:r>
              <w:t>Tilia Americana</w:t>
            </w:r>
          </w:p>
        </w:tc>
        <w:tc>
          <w:tcPr>
            <w:tcW w:w="1975" w:type="dxa"/>
          </w:tcPr>
          <w:p w14:paraId="54FD4F94" w14:textId="77777777" w:rsidR="001E541B" w:rsidRDefault="006A6072" w:rsidP="006A6072">
            <w:pPr>
              <w:pStyle w:val="ListParagraph"/>
              <w:ind w:left="0"/>
              <w:jc w:val="center"/>
            </w:pPr>
            <w:r>
              <w:t>60-feet</w:t>
            </w:r>
          </w:p>
        </w:tc>
      </w:tr>
      <w:tr w:rsidR="006A6072" w14:paraId="496B5E20" w14:textId="77777777" w:rsidTr="006A6072">
        <w:tc>
          <w:tcPr>
            <w:tcW w:w="3325" w:type="dxa"/>
          </w:tcPr>
          <w:p w14:paraId="5A14D2DB" w14:textId="77777777" w:rsidR="006A6072" w:rsidRDefault="006A6072" w:rsidP="006A6072">
            <w:pPr>
              <w:pStyle w:val="ListParagraph"/>
              <w:ind w:left="0"/>
              <w:jc w:val="center"/>
            </w:pPr>
            <w:r>
              <w:t xml:space="preserve">Skyline </w:t>
            </w:r>
            <w:r w:rsidR="00650A70">
              <w:t xml:space="preserve">Honey </w:t>
            </w:r>
            <w:r>
              <w:t>Locust</w:t>
            </w:r>
          </w:p>
        </w:tc>
        <w:tc>
          <w:tcPr>
            <w:tcW w:w="3330" w:type="dxa"/>
          </w:tcPr>
          <w:p w14:paraId="6BEA122B" w14:textId="77777777" w:rsidR="006A6072" w:rsidRDefault="00650A70" w:rsidP="006A6072">
            <w:pPr>
              <w:pStyle w:val="ListParagraph"/>
              <w:ind w:left="0"/>
              <w:jc w:val="center"/>
            </w:pPr>
            <w:r>
              <w:t xml:space="preserve">Gleditsia </w:t>
            </w:r>
            <w:proofErr w:type="spellStart"/>
            <w:r>
              <w:t>Triacanthos</w:t>
            </w:r>
            <w:proofErr w:type="spellEnd"/>
          </w:p>
        </w:tc>
        <w:tc>
          <w:tcPr>
            <w:tcW w:w="1975" w:type="dxa"/>
          </w:tcPr>
          <w:p w14:paraId="0DC7EA12" w14:textId="77777777" w:rsidR="006A6072" w:rsidRDefault="006A6072" w:rsidP="006A6072">
            <w:pPr>
              <w:pStyle w:val="ListParagraph"/>
              <w:ind w:left="0"/>
              <w:jc w:val="center"/>
            </w:pPr>
            <w:r>
              <w:t>60-feet</w:t>
            </w:r>
          </w:p>
        </w:tc>
      </w:tr>
      <w:tr w:rsidR="001E541B" w14:paraId="3F6EC942" w14:textId="77777777" w:rsidTr="006A6072">
        <w:tc>
          <w:tcPr>
            <w:tcW w:w="3325" w:type="dxa"/>
          </w:tcPr>
          <w:p w14:paraId="3706C432" w14:textId="77777777" w:rsidR="001E541B" w:rsidRDefault="001E541B" w:rsidP="006A6072">
            <w:pPr>
              <w:pStyle w:val="ListParagraph"/>
              <w:ind w:left="0"/>
              <w:jc w:val="center"/>
            </w:pPr>
            <w:r>
              <w:t>Shingle Oak</w:t>
            </w:r>
          </w:p>
        </w:tc>
        <w:tc>
          <w:tcPr>
            <w:tcW w:w="3330" w:type="dxa"/>
          </w:tcPr>
          <w:p w14:paraId="19A19273" w14:textId="77777777" w:rsidR="001E541B" w:rsidRDefault="00650A70" w:rsidP="006A6072">
            <w:pPr>
              <w:pStyle w:val="ListParagraph"/>
              <w:ind w:left="0"/>
              <w:jc w:val="center"/>
            </w:pPr>
            <w:r>
              <w:t xml:space="preserve">Quercus </w:t>
            </w:r>
            <w:proofErr w:type="spellStart"/>
            <w:r>
              <w:t>Imbarcaria</w:t>
            </w:r>
            <w:proofErr w:type="spellEnd"/>
          </w:p>
        </w:tc>
        <w:tc>
          <w:tcPr>
            <w:tcW w:w="1975" w:type="dxa"/>
          </w:tcPr>
          <w:p w14:paraId="667C08E9" w14:textId="77777777" w:rsidR="001E541B" w:rsidRDefault="006A6072" w:rsidP="006A6072">
            <w:pPr>
              <w:pStyle w:val="ListParagraph"/>
              <w:ind w:left="0"/>
              <w:jc w:val="center"/>
            </w:pPr>
            <w:r>
              <w:t>50-feet</w:t>
            </w:r>
          </w:p>
        </w:tc>
      </w:tr>
      <w:tr w:rsidR="001E541B" w14:paraId="4FD811A0" w14:textId="77777777" w:rsidTr="006A6072">
        <w:tc>
          <w:tcPr>
            <w:tcW w:w="3325" w:type="dxa"/>
          </w:tcPr>
          <w:p w14:paraId="182BB10F" w14:textId="77777777" w:rsidR="001E541B" w:rsidRDefault="001E541B" w:rsidP="006A6072">
            <w:pPr>
              <w:pStyle w:val="ListParagraph"/>
              <w:ind w:left="0"/>
              <w:jc w:val="center"/>
            </w:pPr>
            <w:r>
              <w:t>Hills Oak</w:t>
            </w:r>
          </w:p>
        </w:tc>
        <w:tc>
          <w:tcPr>
            <w:tcW w:w="3330" w:type="dxa"/>
          </w:tcPr>
          <w:p w14:paraId="5F345C3F" w14:textId="77777777" w:rsidR="001E541B" w:rsidRDefault="00650A70" w:rsidP="006A6072">
            <w:pPr>
              <w:pStyle w:val="ListParagraph"/>
              <w:ind w:left="0"/>
              <w:jc w:val="center"/>
            </w:pPr>
            <w:r>
              <w:t xml:space="preserve">Quercus </w:t>
            </w:r>
            <w:proofErr w:type="spellStart"/>
            <w:r>
              <w:t>Ellipsoidallis</w:t>
            </w:r>
            <w:proofErr w:type="spellEnd"/>
          </w:p>
        </w:tc>
        <w:tc>
          <w:tcPr>
            <w:tcW w:w="1975" w:type="dxa"/>
          </w:tcPr>
          <w:p w14:paraId="76C3C7E2" w14:textId="77777777" w:rsidR="001E541B" w:rsidRDefault="006A6072" w:rsidP="006A6072">
            <w:pPr>
              <w:pStyle w:val="ListParagraph"/>
              <w:ind w:left="0"/>
              <w:jc w:val="center"/>
            </w:pPr>
            <w:r>
              <w:t>50-feet</w:t>
            </w:r>
          </w:p>
        </w:tc>
      </w:tr>
      <w:tr w:rsidR="001E541B" w14:paraId="3DEEE0FA" w14:textId="77777777" w:rsidTr="006A6072">
        <w:tc>
          <w:tcPr>
            <w:tcW w:w="3325" w:type="dxa"/>
          </w:tcPr>
          <w:p w14:paraId="2F290FF3" w14:textId="77777777" w:rsidR="001E541B" w:rsidRDefault="001E541B" w:rsidP="006A6072">
            <w:pPr>
              <w:pStyle w:val="ListParagraph"/>
              <w:ind w:left="0"/>
              <w:jc w:val="center"/>
            </w:pPr>
            <w:r>
              <w:t>Scarlet Oak</w:t>
            </w:r>
          </w:p>
        </w:tc>
        <w:tc>
          <w:tcPr>
            <w:tcW w:w="3330" w:type="dxa"/>
          </w:tcPr>
          <w:p w14:paraId="5555BB89" w14:textId="77777777" w:rsidR="001E541B" w:rsidRDefault="00650A70" w:rsidP="006A6072">
            <w:pPr>
              <w:pStyle w:val="ListParagraph"/>
              <w:ind w:left="0"/>
              <w:jc w:val="center"/>
            </w:pPr>
            <w:r>
              <w:t>Quercus Coccinea</w:t>
            </w:r>
          </w:p>
        </w:tc>
        <w:tc>
          <w:tcPr>
            <w:tcW w:w="1975" w:type="dxa"/>
          </w:tcPr>
          <w:p w14:paraId="550863F0" w14:textId="77777777" w:rsidR="001E541B" w:rsidRDefault="006A6072" w:rsidP="006A6072">
            <w:pPr>
              <w:pStyle w:val="ListParagraph"/>
              <w:ind w:left="0"/>
              <w:jc w:val="center"/>
            </w:pPr>
            <w:r>
              <w:t>50-feet</w:t>
            </w:r>
          </w:p>
        </w:tc>
      </w:tr>
      <w:tr w:rsidR="001E541B" w14:paraId="0E58934B" w14:textId="77777777" w:rsidTr="006A6072">
        <w:tc>
          <w:tcPr>
            <w:tcW w:w="3325" w:type="dxa"/>
          </w:tcPr>
          <w:p w14:paraId="1039BB27" w14:textId="77777777" w:rsidR="001E541B" w:rsidRDefault="001E541B" w:rsidP="006A6072">
            <w:pPr>
              <w:pStyle w:val="ListParagraph"/>
              <w:ind w:left="0"/>
              <w:jc w:val="center"/>
            </w:pPr>
            <w:r>
              <w:t>Sugar Maple</w:t>
            </w:r>
          </w:p>
        </w:tc>
        <w:tc>
          <w:tcPr>
            <w:tcW w:w="3330" w:type="dxa"/>
          </w:tcPr>
          <w:p w14:paraId="11CD82F7" w14:textId="77777777" w:rsidR="001E541B" w:rsidRDefault="00650A70" w:rsidP="006A6072">
            <w:pPr>
              <w:pStyle w:val="ListParagraph"/>
              <w:ind w:left="0"/>
              <w:jc w:val="center"/>
            </w:pPr>
            <w:r>
              <w:t>Acer Saccharum</w:t>
            </w:r>
          </w:p>
        </w:tc>
        <w:tc>
          <w:tcPr>
            <w:tcW w:w="1975" w:type="dxa"/>
          </w:tcPr>
          <w:p w14:paraId="1425EF43" w14:textId="77777777" w:rsidR="001E541B" w:rsidRDefault="006A6072" w:rsidP="006A6072">
            <w:pPr>
              <w:pStyle w:val="ListParagraph"/>
              <w:ind w:left="0"/>
              <w:jc w:val="center"/>
            </w:pPr>
            <w:r>
              <w:t>50-feet</w:t>
            </w:r>
          </w:p>
        </w:tc>
      </w:tr>
      <w:tr w:rsidR="001E541B" w14:paraId="6E48233E" w14:textId="77777777" w:rsidTr="006A6072">
        <w:tc>
          <w:tcPr>
            <w:tcW w:w="3325" w:type="dxa"/>
          </w:tcPr>
          <w:p w14:paraId="77174F54" w14:textId="77777777" w:rsidR="001E541B" w:rsidRDefault="001E541B" w:rsidP="006A6072">
            <w:pPr>
              <w:pStyle w:val="ListParagraph"/>
              <w:ind w:left="0"/>
              <w:jc w:val="center"/>
            </w:pPr>
            <w:r>
              <w:t>Swamp White Oak</w:t>
            </w:r>
          </w:p>
        </w:tc>
        <w:tc>
          <w:tcPr>
            <w:tcW w:w="3330" w:type="dxa"/>
          </w:tcPr>
          <w:p w14:paraId="544B345D" w14:textId="77777777" w:rsidR="001E541B" w:rsidRDefault="00650A70" w:rsidP="006A6072">
            <w:pPr>
              <w:pStyle w:val="ListParagraph"/>
              <w:ind w:left="0"/>
              <w:jc w:val="center"/>
            </w:pPr>
            <w:r>
              <w:t>Quercus Bicolor</w:t>
            </w:r>
          </w:p>
        </w:tc>
        <w:tc>
          <w:tcPr>
            <w:tcW w:w="1975" w:type="dxa"/>
          </w:tcPr>
          <w:p w14:paraId="6424AE85" w14:textId="77777777" w:rsidR="001E541B" w:rsidRDefault="006A6072" w:rsidP="006A6072">
            <w:pPr>
              <w:pStyle w:val="ListParagraph"/>
              <w:ind w:left="0"/>
              <w:jc w:val="center"/>
            </w:pPr>
            <w:r>
              <w:t>50-feet</w:t>
            </w:r>
          </w:p>
        </w:tc>
      </w:tr>
      <w:tr w:rsidR="001E541B" w14:paraId="78A3BEE5" w14:textId="77777777" w:rsidTr="006A6072">
        <w:tc>
          <w:tcPr>
            <w:tcW w:w="3325" w:type="dxa"/>
          </w:tcPr>
          <w:p w14:paraId="607CF62F" w14:textId="77777777" w:rsidR="001E541B" w:rsidRDefault="001E541B" w:rsidP="006A6072">
            <w:pPr>
              <w:pStyle w:val="ListParagraph"/>
              <w:ind w:left="0"/>
              <w:jc w:val="center"/>
            </w:pPr>
            <w:r>
              <w:t>Sour Gum</w:t>
            </w:r>
          </w:p>
        </w:tc>
        <w:tc>
          <w:tcPr>
            <w:tcW w:w="3330" w:type="dxa"/>
          </w:tcPr>
          <w:p w14:paraId="34FD623C" w14:textId="77777777" w:rsidR="001E541B" w:rsidRDefault="00650A70" w:rsidP="006A6072">
            <w:pPr>
              <w:pStyle w:val="ListParagraph"/>
              <w:ind w:left="0"/>
              <w:jc w:val="center"/>
            </w:pPr>
            <w:r>
              <w:t>Nyssa Sylvatica</w:t>
            </w:r>
          </w:p>
        </w:tc>
        <w:tc>
          <w:tcPr>
            <w:tcW w:w="1975" w:type="dxa"/>
          </w:tcPr>
          <w:p w14:paraId="77AE669E" w14:textId="77777777" w:rsidR="001E541B" w:rsidRDefault="006A6072" w:rsidP="006A6072">
            <w:pPr>
              <w:pStyle w:val="ListParagraph"/>
              <w:ind w:left="0"/>
              <w:jc w:val="center"/>
            </w:pPr>
            <w:r>
              <w:t>40-feet</w:t>
            </w:r>
          </w:p>
        </w:tc>
      </w:tr>
      <w:tr w:rsidR="001E541B" w14:paraId="43F32BC1" w14:textId="77777777" w:rsidTr="006A6072">
        <w:tc>
          <w:tcPr>
            <w:tcW w:w="3325" w:type="dxa"/>
          </w:tcPr>
          <w:p w14:paraId="3CDF4F01" w14:textId="77777777" w:rsidR="001E541B" w:rsidRDefault="006A6072" w:rsidP="006A6072">
            <w:pPr>
              <w:pStyle w:val="ListParagraph"/>
              <w:ind w:left="0"/>
              <w:jc w:val="center"/>
            </w:pPr>
            <w:r>
              <w:t>Littleleaf Linden</w:t>
            </w:r>
          </w:p>
        </w:tc>
        <w:tc>
          <w:tcPr>
            <w:tcW w:w="3330" w:type="dxa"/>
          </w:tcPr>
          <w:p w14:paraId="5DE69DEC" w14:textId="77777777" w:rsidR="001E541B" w:rsidRDefault="00650A70" w:rsidP="006A6072">
            <w:pPr>
              <w:pStyle w:val="ListParagraph"/>
              <w:ind w:left="0"/>
              <w:jc w:val="center"/>
            </w:pPr>
            <w:r>
              <w:t>Tilia Cordata</w:t>
            </w:r>
          </w:p>
        </w:tc>
        <w:tc>
          <w:tcPr>
            <w:tcW w:w="1975" w:type="dxa"/>
          </w:tcPr>
          <w:p w14:paraId="7345484A" w14:textId="77777777" w:rsidR="001E541B" w:rsidRDefault="006A6072" w:rsidP="006A6072">
            <w:pPr>
              <w:pStyle w:val="ListParagraph"/>
              <w:ind w:left="0"/>
              <w:jc w:val="center"/>
            </w:pPr>
            <w:r>
              <w:t>40-feet</w:t>
            </w:r>
          </w:p>
        </w:tc>
      </w:tr>
      <w:tr w:rsidR="001E541B" w14:paraId="4B3FECA9" w14:textId="77777777" w:rsidTr="006A6072">
        <w:tc>
          <w:tcPr>
            <w:tcW w:w="3325" w:type="dxa"/>
          </w:tcPr>
          <w:p w14:paraId="62E2621A" w14:textId="77777777" w:rsidR="001E541B" w:rsidRDefault="006A6072" w:rsidP="006A6072">
            <w:pPr>
              <w:pStyle w:val="ListParagraph"/>
              <w:ind w:left="0"/>
              <w:jc w:val="center"/>
            </w:pPr>
            <w:r>
              <w:t>Ironwood</w:t>
            </w:r>
          </w:p>
        </w:tc>
        <w:tc>
          <w:tcPr>
            <w:tcW w:w="3330" w:type="dxa"/>
          </w:tcPr>
          <w:p w14:paraId="21DA7B3B" w14:textId="77777777" w:rsidR="001E541B" w:rsidRDefault="00650A70" w:rsidP="006A6072">
            <w:pPr>
              <w:pStyle w:val="ListParagraph"/>
              <w:ind w:left="0"/>
              <w:jc w:val="center"/>
            </w:pPr>
            <w:r>
              <w:t>Ostrya Virginiana</w:t>
            </w:r>
          </w:p>
        </w:tc>
        <w:tc>
          <w:tcPr>
            <w:tcW w:w="1975" w:type="dxa"/>
          </w:tcPr>
          <w:p w14:paraId="55B63C9B" w14:textId="77777777" w:rsidR="001E541B" w:rsidRDefault="006A6072" w:rsidP="006A6072">
            <w:pPr>
              <w:pStyle w:val="ListParagraph"/>
              <w:ind w:left="0"/>
              <w:jc w:val="center"/>
            </w:pPr>
            <w:r>
              <w:t>30-feet</w:t>
            </w:r>
          </w:p>
        </w:tc>
      </w:tr>
      <w:tr w:rsidR="006A6072" w14:paraId="3D56166B" w14:textId="77777777" w:rsidTr="006A6072">
        <w:tc>
          <w:tcPr>
            <w:tcW w:w="3325" w:type="dxa"/>
          </w:tcPr>
          <w:p w14:paraId="6E66EDE0" w14:textId="77777777" w:rsidR="006A6072" w:rsidRDefault="00F17F67" w:rsidP="006A6072">
            <w:pPr>
              <w:pStyle w:val="ListParagraph"/>
              <w:ind w:left="0"/>
              <w:jc w:val="center"/>
            </w:pPr>
            <w:r>
              <w:t xml:space="preserve">Japanese </w:t>
            </w:r>
            <w:r w:rsidR="006A6072">
              <w:t>Tree Lilac</w:t>
            </w:r>
          </w:p>
        </w:tc>
        <w:tc>
          <w:tcPr>
            <w:tcW w:w="3330" w:type="dxa"/>
          </w:tcPr>
          <w:p w14:paraId="7DC0AC72" w14:textId="77777777" w:rsidR="006A6072" w:rsidRDefault="00650A70" w:rsidP="006A6072">
            <w:pPr>
              <w:pStyle w:val="ListParagraph"/>
              <w:ind w:left="0"/>
              <w:jc w:val="center"/>
            </w:pPr>
            <w:r>
              <w:t xml:space="preserve">Syringa </w:t>
            </w:r>
            <w:proofErr w:type="spellStart"/>
            <w:r>
              <w:t>Retuculate</w:t>
            </w:r>
            <w:proofErr w:type="spellEnd"/>
          </w:p>
        </w:tc>
        <w:tc>
          <w:tcPr>
            <w:tcW w:w="1975" w:type="dxa"/>
          </w:tcPr>
          <w:p w14:paraId="63A49E34" w14:textId="77777777" w:rsidR="006A6072" w:rsidRDefault="006A6072" w:rsidP="006A6072">
            <w:pPr>
              <w:pStyle w:val="ListParagraph"/>
              <w:ind w:left="0"/>
              <w:jc w:val="center"/>
            </w:pPr>
            <w:r>
              <w:t>20-feet</w:t>
            </w:r>
          </w:p>
        </w:tc>
      </w:tr>
      <w:tr w:rsidR="001E541B" w14:paraId="18C78BEF" w14:textId="77777777" w:rsidTr="006A6072">
        <w:tc>
          <w:tcPr>
            <w:tcW w:w="3325" w:type="dxa"/>
          </w:tcPr>
          <w:p w14:paraId="2AA6E56F" w14:textId="77777777" w:rsidR="001E541B" w:rsidRDefault="006A6072" w:rsidP="006A6072">
            <w:pPr>
              <w:pStyle w:val="ListParagraph"/>
              <w:ind w:left="0"/>
              <w:jc w:val="center"/>
            </w:pPr>
            <w:r>
              <w:t>Blue Beech American Hornbeam</w:t>
            </w:r>
          </w:p>
        </w:tc>
        <w:tc>
          <w:tcPr>
            <w:tcW w:w="3330" w:type="dxa"/>
          </w:tcPr>
          <w:p w14:paraId="5FBC8FA4" w14:textId="77777777" w:rsidR="001E541B" w:rsidRDefault="00650A70" w:rsidP="006A6072">
            <w:pPr>
              <w:pStyle w:val="ListParagraph"/>
              <w:ind w:left="0"/>
              <w:jc w:val="center"/>
            </w:pPr>
            <w:r>
              <w:t xml:space="preserve">Carpinus </w:t>
            </w:r>
            <w:proofErr w:type="spellStart"/>
            <w:r>
              <w:t>Caroliniana</w:t>
            </w:r>
            <w:proofErr w:type="spellEnd"/>
          </w:p>
        </w:tc>
        <w:tc>
          <w:tcPr>
            <w:tcW w:w="1975" w:type="dxa"/>
          </w:tcPr>
          <w:p w14:paraId="5FDF68E2" w14:textId="77777777" w:rsidR="001E541B" w:rsidRDefault="006A6072" w:rsidP="006A6072">
            <w:pPr>
              <w:pStyle w:val="ListParagraph"/>
              <w:ind w:left="0"/>
              <w:jc w:val="center"/>
            </w:pPr>
            <w:r>
              <w:t>20-feet</w:t>
            </w:r>
          </w:p>
        </w:tc>
      </w:tr>
      <w:tr w:rsidR="001E541B" w14:paraId="52D4547D" w14:textId="77777777" w:rsidTr="006A6072">
        <w:tc>
          <w:tcPr>
            <w:tcW w:w="3325" w:type="dxa"/>
          </w:tcPr>
          <w:p w14:paraId="3A4FFD88" w14:textId="77777777" w:rsidR="001E541B" w:rsidRDefault="006A6072" w:rsidP="006A6072">
            <w:pPr>
              <w:pStyle w:val="ListParagraph"/>
              <w:ind w:left="0"/>
              <w:jc w:val="center"/>
            </w:pPr>
            <w:r>
              <w:t>Serviceberry</w:t>
            </w:r>
          </w:p>
        </w:tc>
        <w:tc>
          <w:tcPr>
            <w:tcW w:w="3330" w:type="dxa"/>
          </w:tcPr>
          <w:p w14:paraId="29BE1C9B" w14:textId="77777777" w:rsidR="001E541B" w:rsidRDefault="00650A70" w:rsidP="006A6072">
            <w:pPr>
              <w:pStyle w:val="ListParagraph"/>
              <w:ind w:left="0"/>
              <w:jc w:val="center"/>
            </w:pPr>
            <w:r>
              <w:t>Amelanchier Sp.</w:t>
            </w:r>
          </w:p>
        </w:tc>
        <w:tc>
          <w:tcPr>
            <w:tcW w:w="1975" w:type="dxa"/>
          </w:tcPr>
          <w:p w14:paraId="7D5C23BF" w14:textId="77777777" w:rsidR="001E541B" w:rsidRDefault="006A6072" w:rsidP="006A6072">
            <w:pPr>
              <w:pStyle w:val="ListParagraph"/>
              <w:ind w:left="0"/>
              <w:jc w:val="center"/>
            </w:pPr>
            <w:r>
              <w:t>20-feet</w:t>
            </w:r>
          </w:p>
        </w:tc>
      </w:tr>
      <w:tr w:rsidR="006A6072" w14:paraId="3E9A82D9" w14:textId="77777777" w:rsidTr="006A6072">
        <w:tc>
          <w:tcPr>
            <w:tcW w:w="3325" w:type="dxa"/>
          </w:tcPr>
          <w:p w14:paraId="36BA3439" w14:textId="77777777" w:rsidR="006A6072" w:rsidRDefault="006A6072" w:rsidP="006A6072">
            <w:pPr>
              <w:pStyle w:val="ListParagraph"/>
              <w:ind w:left="0"/>
              <w:jc w:val="center"/>
            </w:pPr>
            <w:r>
              <w:t>Nannyberry Viburnum</w:t>
            </w:r>
          </w:p>
        </w:tc>
        <w:tc>
          <w:tcPr>
            <w:tcW w:w="3330" w:type="dxa"/>
          </w:tcPr>
          <w:p w14:paraId="20724F5E" w14:textId="77777777" w:rsidR="006A6072" w:rsidRDefault="00650A70" w:rsidP="006A6072">
            <w:pPr>
              <w:pStyle w:val="ListParagraph"/>
              <w:ind w:left="0"/>
              <w:jc w:val="center"/>
            </w:pPr>
            <w:r>
              <w:t xml:space="preserve">Viburnum </w:t>
            </w:r>
            <w:proofErr w:type="spellStart"/>
            <w:r>
              <w:t>Lentago</w:t>
            </w:r>
            <w:proofErr w:type="spellEnd"/>
          </w:p>
        </w:tc>
        <w:tc>
          <w:tcPr>
            <w:tcW w:w="1975" w:type="dxa"/>
          </w:tcPr>
          <w:p w14:paraId="5C5B88C3" w14:textId="77777777" w:rsidR="006A6072" w:rsidRDefault="006A6072" w:rsidP="006A6072">
            <w:pPr>
              <w:pStyle w:val="ListParagraph"/>
              <w:ind w:left="0"/>
              <w:jc w:val="center"/>
            </w:pPr>
            <w:r>
              <w:t>18-feet</w:t>
            </w:r>
          </w:p>
        </w:tc>
      </w:tr>
    </w:tbl>
    <w:p w14:paraId="489A88C9" w14:textId="77777777" w:rsidR="00406F7F" w:rsidRDefault="000E28A1" w:rsidP="001E541B">
      <w:pPr>
        <w:pStyle w:val="ListParagraph"/>
        <w:spacing w:after="0" w:line="240" w:lineRule="auto"/>
      </w:pPr>
      <w:r>
        <w:t xml:space="preserve"> </w:t>
      </w:r>
      <w:r w:rsidR="00B90F7B">
        <w:t xml:space="preserve"> </w:t>
      </w:r>
    </w:p>
    <w:p w14:paraId="6B7E6B92" w14:textId="77777777" w:rsidR="00E627C8" w:rsidRDefault="00E627C8" w:rsidP="00E627C8">
      <w:pPr>
        <w:pStyle w:val="ListParagraph"/>
        <w:spacing w:after="0" w:line="240" w:lineRule="auto"/>
      </w:pPr>
    </w:p>
    <w:p w14:paraId="6BF1B719" w14:textId="77777777" w:rsidR="00E627C8" w:rsidRDefault="00E627C8" w:rsidP="00E627C8">
      <w:pPr>
        <w:pStyle w:val="ListParagraph"/>
        <w:numPr>
          <w:ilvl w:val="0"/>
          <w:numId w:val="21"/>
        </w:numPr>
        <w:spacing w:after="0" w:line="240" w:lineRule="auto"/>
      </w:pPr>
      <w:r>
        <w:t>Acceptable for shrub plantings within planting islands and general landscape areas are set out in Table 10-14-1 and Table 10-14-2:</w:t>
      </w:r>
    </w:p>
    <w:p w14:paraId="330A2C0D" w14:textId="77777777" w:rsidR="00E627C8" w:rsidRPr="004408CD" w:rsidRDefault="00E627C8" w:rsidP="00E627C8">
      <w:pPr>
        <w:spacing w:after="0" w:line="240" w:lineRule="auto"/>
      </w:pPr>
    </w:p>
    <w:tbl>
      <w:tblPr>
        <w:tblStyle w:val="TableGrid"/>
        <w:tblW w:w="8635" w:type="dxa"/>
        <w:tblInd w:w="720" w:type="dxa"/>
        <w:tblLook w:val="04A0" w:firstRow="1" w:lastRow="0" w:firstColumn="1" w:lastColumn="0" w:noHBand="0" w:noVBand="1"/>
      </w:tblPr>
      <w:tblGrid>
        <w:gridCol w:w="4135"/>
        <w:gridCol w:w="4500"/>
      </w:tblGrid>
      <w:tr w:rsidR="006D5D93" w:rsidRPr="001E541B" w14:paraId="44B74A64" w14:textId="77777777" w:rsidTr="006D5D93">
        <w:tc>
          <w:tcPr>
            <w:tcW w:w="8635" w:type="dxa"/>
            <w:gridSpan w:val="2"/>
          </w:tcPr>
          <w:p w14:paraId="2848ACD7" w14:textId="77777777" w:rsidR="006D5D93" w:rsidRDefault="006D5D93" w:rsidP="006D5D93">
            <w:pPr>
              <w:pStyle w:val="ListParagraph"/>
              <w:ind w:left="0"/>
              <w:jc w:val="center"/>
            </w:pPr>
            <w:r>
              <w:t>Table 10-14-1</w:t>
            </w:r>
          </w:p>
          <w:p w14:paraId="071B7DD7" w14:textId="77777777" w:rsidR="006D5D93" w:rsidRPr="001E541B" w:rsidRDefault="006D5D93" w:rsidP="006D5D93">
            <w:pPr>
              <w:pStyle w:val="ListParagraph"/>
              <w:ind w:left="0"/>
              <w:jc w:val="center"/>
              <w:rPr>
                <w:b/>
              </w:rPr>
            </w:pPr>
            <w:r>
              <w:t>Shrubs for Parking Lot Islands and General Landscaping – Spring Flowering</w:t>
            </w:r>
          </w:p>
        </w:tc>
      </w:tr>
      <w:tr w:rsidR="006D5D93" w:rsidRPr="001E541B" w14:paraId="5A1AAEEF" w14:textId="77777777" w:rsidTr="006D5D93">
        <w:tc>
          <w:tcPr>
            <w:tcW w:w="4135" w:type="dxa"/>
          </w:tcPr>
          <w:p w14:paraId="46ADBB64" w14:textId="77777777" w:rsidR="006D5D93" w:rsidRPr="001E541B" w:rsidRDefault="006D5D93" w:rsidP="00E627C8">
            <w:pPr>
              <w:pStyle w:val="ListParagraph"/>
              <w:ind w:left="0"/>
              <w:jc w:val="center"/>
              <w:rPr>
                <w:b/>
              </w:rPr>
            </w:pPr>
            <w:r w:rsidRPr="001E541B">
              <w:rPr>
                <w:b/>
              </w:rPr>
              <w:t>Common Name</w:t>
            </w:r>
          </w:p>
        </w:tc>
        <w:tc>
          <w:tcPr>
            <w:tcW w:w="4500" w:type="dxa"/>
          </w:tcPr>
          <w:p w14:paraId="11FAB5BC" w14:textId="77777777" w:rsidR="006D5D93" w:rsidRPr="001E541B" w:rsidRDefault="006D5D93" w:rsidP="00E627C8">
            <w:pPr>
              <w:pStyle w:val="ListParagraph"/>
              <w:ind w:left="0"/>
              <w:jc w:val="center"/>
              <w:rPr>
                <w:b/>
              </w:rPr>
            </w:pPr>
            <w:r>
              <w:rPr>
                <w:b/>
              </w:rPr>
              <w:t>Scientific</w:t>
            </w:r>
            <w:r w:rsidRPr="001E541B">
              <w:rPr>
                <w:b/>
              </w:rPr>
              <w:t xml:space="preserve"> Name</w:t>
            </w:r>
          </w:p>
        </w:tc>
      </w:tr>
      <w:tr w:rsidR="006D5D93" w14:paraId="20D645CB" w14:textId="77777777" w:rsidTr="006D5D93">
        <w:tc>
          <w:tcPr>
            <w:tcW w:w="4135" w:type="dxa"/>
          </w:tcPr>
          <w:p w14:paraId="4CB5E529" w14:textId="77777777" w:rsidR="006D5D93" w:rsidRDefault="006D5D93" w:rsidP="00E627C8">
            <w:pPr>
              <w:pStyle w:val="ListParagraph"/>
              <w:ind w:left="0"/>
              <w:jc w:val="center"/>
            </w:pPr>
            <w:r>
              <w:t>Spicebush</w:t>
            </w:r>
          </w:p>
        </w:tc>
        <w:tc>
          <w:tcPr>
            <w:tcW w:w="4500" w:type="dxa"/>
          </w:tcPr>
          <w:p w14:paraId="792523AB" w14:textId="77777777" w:rsidR="006D5D93" w:rsidRDefault="006D5D93" w:rsidP="00E627C8">
            <w:pPr>
              <w:pStyle w:val="ListParagraph"/>
              <w:ind w:left="0"/>
              <w:jc w:val="center"/>
            </w:pPr>
            <w:r>
              <w:t>Lindera Benzoin</w:t>
            </w:r>
          </w:p>
        </w:tc>
      </w:tr>
      <w:tr w:rsidR="006D5D93" w14:paraId="3683E2AA" w14:textId="77777777" w:rsidTr="006D5D93">
        <w:tc>
          <w:tcPr>
            <w:tcW w:w="4135" w:type="dxa"/>
          </w:tcPr>
          <w:p w14:paraId="57403B29" w14:textId="77777777" w:rsidR="006D5D93" w:rsidRDefault="006D5D93" w:rsidP="00E627C8">
            <w:pPr>
              <w:pStyle w:val="ListParagraph"/>
              <w:ind w:left="0"/>
              <w:jc w:val="center"/>
            </w:pPr>
            <w:r>
              <w:t>Downy Serviceberry</w:t>
            </w:r>
          </w:p>
        </w:tc>
        <w:tc>
          <w:tcPr>
            <w:tcW w:w="4500" w:type="dxa"/>
          </w:tcPr>
          <w:p w14:paraId="562A797F" w14:textId="77777777" w:rsidR="006D5D93" w:rsidRDefault="006D5D93" w:rsidP="00E627C8">
            <w:pPr>
              <w:pStyle w:val="ListParagraph"/>
              <w:ind w:left="0"/>
              <w:jc w:val="center"/>
            </w:pPr>
            <w:proofErr w:type="spellStart"/>
            <w:r>
              <w:t>Amerlanchier</w:t>
            </w:r>
            <w:proofErr w:type="spellEnd"/>
            <w:r>
              <w:t xml:space="preserve"> Arborea</w:t>
            </w:r>
          </w:p>
        </w:tc>
      </w:tr>
      <w:tr w:rsidR="006D5D93" w14:paraId="51429E30" w14:textId="77777777" w:rsidTr="006D5D93">
        <w:tc>
          <w:tcPr>
            <w:tcW w:w="4135" w:type="dxa"/>
          </w:tcPr>
          <w:p w14:paraId="7C9B7250" w14:textId="77777777" w:rsidR="006D5D93" w:rsidRDefault="006D5D93" w:rsidP="00E627C8">
            <w:pPr>
              <w:pStyle w:val="ListParagraph"/>
              <w:ind w:left="0"/>
              <w:jc w:val="center"/>
            </w:pPr>
            <w:proofErr w:type="spellStart"/>
            <w:r>
              <w:t>Dommon</w:t>
            </w:r>
            <w:proofErr w:type="spellEnd"/>
            <w:r>
              <w:t xml:space="preserve"> Chokecherry</w:t>
            </w:r>
          </w:p>
        </w:tc>
        <w:tc>
          <w:tcPr>
            <w:tcW w:w="4500" w:type="dxa"/>
          </w:tcPr>
          <w:p w14:paraId="727D701B" w14:textId="77777777" w:rsidR="006D5D93" w:rsidRDefault="006D5D93" w:rsidP="00E627C8">
            <w:pPr>
              <w:pStyle w:val="ListParagraph"/>
              <w:ind w:left="0"/>
              <w:jc w:val="center"/>
            </w:pPr>
            <w:r>
              <w:t xml:space="preserve">Prunus </w:t>
            </w:r>
            <w:proofErr w:type="spellStart"/>
            <w:r>
              <w:t>Viriniana</w:t>
            </w:r>
            <w:proofErr w:type="spellEnd"/>
          </w:p>
        </w:tc>
      </w:tr>
      <w:tr w:rsidR="006D5D93" w14:paraId="7777F8D8" w14:textId="77777777" w:rsidTr="006D5D93">
        <w:tc>
          <w:tcPr>
            <w:tcW w:w="4135" w:type="dxa"/>
          </w:tcPr>
          <w:p w14:paraId="03BB8450" w14:textId="77777777" w:rsidR="006D5D93" w:rsidRDefault="006D5D93" w:rsidP="00E627C8">
            <w:pPr>
              <w:pStyle w:val="ListParagraph"/>
              <w:ind w:left="0"/>
              <w:jc w:val="center"/>
            </w:pPr>
            <w:r>
              <w:t>Forsythia</w:t>
            </w:r>
          </w:p>
        </w:tc>
        <w:tc>
          <w:tcPr>
            <w:tcW w:w="4500" w:type="dxa"/>
          </w:tcPr>
          <w:p w14:paraId="4BCFA19E" w14:textId="77777777" w:rsidR="006D5D93" w:rsidRDefault="006D5D93" w:rsidP="00E627C8">
            <w:pPr>
              <w:pStyle w:val="ListParagraph"/>
              <w:ind w:left="0"/>
              <w:jc w:val="center"/>
            </w:pPr>
            <w:r>
              <w:t>Forsythia Spp.</w:t>
            </w:r>
          </w:p>
        </w:tc>
      </w:tr>
      <w:tr w:rsidR="006D5D93" w14:paraId="53D219B6" w14:textId="77777777" w:rsidTr="006D5D93">
        <w:tc>
          <w:tcPr>
            <w:tcW w:w="4135" w:type="dxa"/>
          </w:tcPr>
          <w:p w14:paraId="50927D7D" w14:textId="77777777" w:rsidR="006D5D93" w:rsidRDefault="006D5D93" w:rsidP="00E627C8">
            <w:pPr>
              <w:pStyle w:val="ListParagraph"/>
              <w:ind w:left="0"/>
              <w:jc w:val="center"/>
            </w:pPr>
            <w:r>
              <w:t>Lilac</w:t>
            </w:r>
          </w:p>
        </w:tc>
        <w:tc>
          <w:tcPr>
            <w:tcW w:w="4500" w:type="dxa"/>
          </w:tcPr>
          <w:p w14:paraId="1EE50A8A" w14:textId="77777777" w:rsidR="006D5D93" w:rsidRDefault="006D5D93" w:rsidP="00E627C8">
            <w:pPr>
              <w:pStyle w:val="ListParagraph"/>
              <w:ind w:left="0"/>
              <w:jc w:val="center"/>
            </w:pPr>
            <w:r>
              <w:t>Syringa Spp.</w:t>
            </w:r>
          </w:p>
        </w:tc>
      </w:tr>
      <w:tr w:rsidR="006D5D93" w14:paraId="229D9977" w14:textId="77777777" w:rsidTr="006D5D93">
        <w:tc>
          <w:tcPr>
            <w:tcW w:w="4135" w:type="dxa"/>
          </w:tcPr>
          <w:p w14:paraId="3E314331" w14:textId="77777777" w:rsidR="006D5D93" w:rsidRDefault="006D5D93" w:rsidP="00E627C8">
            <w:pPr>
              <w:pStyle w:val="ListParagraph"/>
              <w:ind w:left="0"/>
              <w:jc w:val="center"/>
            </w:pPr>
            <w:r>
              <w:t>Viburnums</w:t>
            </w:r>
          </w:p>
        </w:tc>
        <w:tc>
          <w:tcPr>
            <w:tcW w:w="4500" w:type="dxa"/>
          </w:tcPr>
          <w:p w14:paraId="02EB941C" w14:textId="77777777" w:rsidR="006D5D93" w:rsidRDefault="006D5D93" w:rsidP="00E627C8">
            <w:pPr>
              <w:pStyle w:val="ListParagraph"/>
              <w:ind w:left="0"/>
              <w:jc w:val="center"/>
            </w:pPr>
            <w:r>
              <w:t>Viburnum Spp.</w:t>
            </w:r>
          </w:p>
        </w:tc>
      </w:tr>
      <w:tr w:rsidR="006D5D93" w14:paraId="06AC0858" w14:textId="77777777" w:rsidTr="006D5D93">
        <w:tc>
          <w:tcPr>
            <w:tcW w:w="4135" w:type="dxa"/>
          </w:tcPr>
          <w:p w14:paraId="131532EB" w14:textId="77777777" w:rsidR="006D5D93" w:rsidRDefault="006D5D93" w:rsidP="00E627C8">
            <w:pPr>
              <w:pStyle w:val="ListParagraph"/>
              <w:ind w:left="0"/>
              <w:jc w:val="center"/>
            </w:pPr>
            <w:r>
              <w:t>Currant Gooseberry</w:t>
            </w:r>
          </w:p>
        </w:tc>
        <w:tc>
          <w:tcPr>
            <w:tcW w:w="4500" w:type="dxa"/>
          </w:tcPr>
          <w:p w14:paraId="2F4F0CD5" w14:textId="77777777" w:rsidR="006D5D93" w:rsidRDefault="006D5D93" w:rsidP="00E627C8">
            <w:pPr>
              <w:pStyle w:val="ListParagraph"/>
              <w:ind w:left="0"/>
              <w:jc w:val="center"/>
            </w:pPr>
            <w:r>
              <w:t>Ribes Spp.</w:t>
            </w:r>
          </w:p>
        </w:tc>
      </w:tr>
      <w:tr w:rsidR="006D5D93" w14:paraId="2BAD9E61" w14:textId="77777777" w:rsidTr="006D5D93">
        <w:tc>
          <w:tcPr>
            <w:tcW w:w="4135" w:type="dxa"/>
          </w:tcPr>
          <w:p w14:paraId="10C8DDF4" w14:textId="77777777" w:rsidR="006D5D93" w:rsidRDefault="006D5D93" w:rsidP="00E627C8">
            <w:pPr>
              <w:pStyle w:val="ListParagraph"/>
              <w:ind w:left="0"/>
              <w:jc w:val="center"/>
            </w:pPr>
            <w:proofErr w:type="spellStart"/>
            <w:r>
              <w:t>Weigla</w:t>
            </w:r>
            <w:proofErr w:type="spellEnd"/>
          </w:p>
        </w:tc>
        <w:tc>
          <w:tcPr>
            <w:tcW w:w="4500" w:type="dxa"/>
          </w:tcPr>
          <w:p w14:paraId="04F7A625" w14:textId="77777777" w:rsidR="006D5D93" w:rsidRDefault="006D5D93" w:rsidP="00E627C8">
            <w:pPr>
              <w:pStyle w:val="ListParagraph"/>
              <w:ind w:left="0"/>
              <w:jc w:val="center"/>
            </w:pPr>
            <w:r>
              <w:t>Weigela Spp.</w:t>
            </w:r>
          </w:p>
        </w:tc>
      </w:tr>
      <w:tr w:rsidR="006D5D93" w14:paraId="70CE936F" w14:textId="77777777" w:rsidTr="006D5D93">
        <w:tc>
          <w:tcPr>
            <w:tcW w:w="4135" w:type="dxa"/>
          </w:tcPr>
          <w:p w14:paraId="3EA1A6E9" w14:textId="77777777" w:rsidR="006D5D93" w:rsidRDefault="006D5D93" w:rsidP="00E627C8">
            <w:pPr>
              <w:pStyle w:val="ListParagraph"/>
              <w:ind w:left="0"/>
              <w:jc w:val="center"/>
            </w:pPr>
            <w:proofErr w:type="spellStart"/>
            <w:r>
              <w:t>Smoketree</w:t>
            </w:r>
            <w:proofErr w:type="spellEnd"/>
          </w:p>
        </w:tc>
        <w:tc>
          <w:tcPr>
            <w:tcW w:w="4500" w:type="dxa"/>
          </w:tcPr>
          <w:p w14:paraId="5A8D10E9" w14:textId="77777777" w:rsidR="006D5D93" w:rsidRDefault="006D5D93" w:rsidP="00E627C8">
            <w:pPr>
              <w:pStyle w:val="ListParagraph"/>
              <w:ind w:left="0"/>
              <w:jc w:val="center"/>
            </w:pPr>
            <w:r>
              <w:t xml:space="preserve">Cotinus </w:t>
            </w:r>
            <w:proofErr w:type="spellStart"/>
            <w:r>
              <w:t>Coggyria</w:t>
            </w:r>
            <w:proofErr w:type="spellEnd"/>
          </w:p>
        </w:tc>
      </w:tr>
      <w:tr w:rsidR="006D5D93" w14:paraId="723E9F2E" w14:textId="77777777" w:rsidTr="006D5D93">
        <w:tc>
          <w:tcPr>
            <w:tcW w:w="4135" w:type="dxa"/>
          </w:tcPr>
          <w:p w14:paraId="3FFAEC88" w14:textId="77777777" w:rsidR="006D5D93" w:rsidRDefault="006D5D93" w:rsidP="00E627C8">
            <w:pPr>
              <w:pStyle w:val="ListParagraph"/>
              <w:ind w:left="0"/>
              <w:jc w:val="center"/>
            </w:pPr>
            <w:r>
              <w:t>Beautybush</w:t>
            </w:r>
          </w:p>
        </w:tc>
        <w:tc>
          <w:tcPr>
            <w:tcW w:w="4500" w:type="dxa"/>
          </w:tcPr>
          <w:p w14:paraId="1850E3C4" w14:textId="77777777" w:rsidR="006D5D93" w:rsidRDefault="006D5D93" w:rsidP="00E627C8">
            <w:pPr>
              <w:pStyle w:val="ListParagraph"/>
              <w:ind w:left="0"/>
              <w:jc w:val="center"/>
            </w:pPr>
            <w:proofErr w:type="spellStart"/>
            <w:r>
              <w:t>Kolkwitzia</w:t>
            </w:r>
            <w:proofErr w:type="spellEnd"/>
            <w:r>
              <w:t xml:space="preserve"> Amabilis</w:t>
            </w:r>
          </w:p>
        </w:tc>
      </w:tr>
      <w:tr w:rsidR="006D5D93" w14:paraId="41F0A610" w14:textId="77777777" w:rsidTr="006D5D93">
        <w:tc>
          <w:tcPr>
            <w:tcW w:w="4135" w:type="dxa"/>
          </w:tcPr>
          <w:p w14:paraId="676DA4C4" w14:textId="77777777" w:rsidR="006D5D93" w:rsidRDefault="006D5D93" w:rsidP="00E627C8">
            <w:pPr>
              <w:pStyle w:val="ListParagraph"/>
              <w:ind w:left="0"/>
              <w:jc w:val="center"/>
            </w:pPr>
            <w:r>
              <w:t>Red Twig Dogwood</w:t>
            </w:r>
          </w:p>
        </w:tc>
        <w:tc>
          <w:tcPr>
            <w:tcW w:w="4500" w:type="dxa"/>
          </w:tcPr>
          <w:p w14:paraId="7456D32F" w14:textId="77777777" w:rsidR="006D5D93" w:rsidRPr="006D5D93" w:rsidRDefault="006D5D93" w:rsidP="006D5D93">
            <w:pPr>
              <w:shd w:val="clear" w:color="auto" w:fill="FFFFFF"/>
              <w:jc w:val="center"/>
              <w:outlineLvl w:val="1"/>
              <w:rPr>
                <w:rFonts w:eastAsia="Times New Roman" w:cstheme="minorHAnsi"/>
                <w:bCs/>
                <w:color w:val="514942"/>
              </w:rPr>
            </w:pPr>
            <w:r>
              <w:t>Cornus Alba Sibirica</w:t>
            </w:r>
          </w:p>
        </w:tc>
      </w:tr>
    </w:tbl>
    <w:p w14:paraId="481F948B" w14:textId="77777777" w:rsidR="00E627C8" w:rsidRDefault="00E627C8" w:rsidP="00E627C8">
      <w:pPr>
        <w:pStyle w:val="ListParagraph"/>
      </w:pPr>
    </w:p>
    <w:p w14:paraId="7E928570" w14:textId="77777777" w:rsidR="00E627C8" w:rsidRDefault="00E627C8" w:rsidP="00E627C8">
      <w:pPr>
        <w:pStyle w:val="ListParagraph"/>
      </w:pPr>
    </w:p>
    <w:p w14:paraId="56161DEF" w14:textId="77777777" w:rsidR="00E627C8" w:rsidRDefault="00E627C8" w:rsidP="00E627C8">
      <w:pPr>
        <w:pStyle w:val="ListParagraph"/>
      </w:pPr>
    </w:p>
    <w:p w14:paraId="29874A98" w14:textId="77777777" w:rsidR="00E627C8" w:rsidRDefault="00E627C8" w:rsidP="00E627C8">
      <w:pPr>
        <w:pStyle w:val="ListParagraph"/>
      </w:pPr>
    </w:p>
    <w:tbl>
      <w:tblPr>
        <w:tblStyle w:val="TableGrid"/>
        <w:tblW w:w="8635" w:type="dxa"/>
        <w:tblInd w:w="720" w:type="dxa"/>
        <w:tblLook w:val="04A0" w:firstRow="1" w:lastRow="0" w:firstColumn="1" w:lastColumn="0" w:noHBand="0" w:noVBand="1"/>
      </w:tblPr>
      <w:tblGrid>
        <w:gridCol w:w="4315"/>
        <w:gridCol w:w="4320"/>
      </w:tblGrid>
      <w:tr w:rsidR="006D5D93" w14:paraId="4483EBF8" w14:textId="77777777" w:rsidTr="006D5D93">
        <w:tc>
          <w:tcPr>
            <w:tcW w:w="8635" w:type="dxa"/>
            <w:gridSpan w:val="2"/>
          </w:tcPr>
          <w:p w14:paraId="46456ADB" w14:textId="77777777" w:rsidR="006D5D93" w:rsidRDefault="006D5D93" w:rsidP="006D5D93">
            <w:pPr>
              <w:pStyle w:val="ListParagraph"/>
              <w:ind w:left="0"/>
              <w:jc w:val="center"/>
            </w:pPr>
            <w:r>
              <w:t>Table 10-14-2</w:t>
            </w:r>
          </w:p>
          <w:p w14:paraId="702131E4" w14:textId="77777777" w:rsidR="006D5D93" w:rsidRPr="001E541B" w:rsidRDefault="006D5D93" w:rsidP="006D5D93">
            <w:pPr>
              <w:pStyle w:val="ListParagraph"/>
              <w:ind w:left="0"/>
              <w:jc w:val="center"/>
              <w:rPr>
                <w:b/>
              </w:rPr>
            </w:pPr>
            <w:r>
              <w:t>Shrubs for Parking Lot Islands and General Landscaping – Summer Flowering</w:t>
            </w:r>
          </w:p>
        </w:tc>
      </w:tr>
      <w:tr w:rsidR="006D5D93" w14:paraId="5EADB6E4" w14:textId="77777777" w:rsidTr="006D5D93">
        <w:tc>
          <w:tcPr>
            <w:tcW w:w="4315" w:type="dxa"/>
          </w:tcPr>
          <w:p w14:paraId="1400518D" w14:textId="77777777" w:rsidR="006D5D93" w:rsidRPr="001E541B" w:rsidRDefault="006D5D93" w:rsidP="00E627C8">
            <w:pPr>
              <w:pStyle w:val="ListParagraph"/>
              <w:ind w:left="0"/>
              <w:jc w:val="center"/>
              <w:rPr>
                <w:b/>
              </w:rPr>
            </w:pPr>
            <w:r w:rsidRPr="001E541B">
              <w:rPr>
                <w:b/>
              </w:rPr>
              <w:t>Common Name</w:t>
            </w:r>
          </w:p>
        </w:tc>
        <w:tc>
          <w:tcPr>
            <w:tcW w:w="4320" w:type="dxa"/>
          </w:tcPr>
          <w:p w14:paraId="6B455A7F" w14:textId="77777777" w:rsidR="006D5D93" w:rsidRPr="001E541B" w:rsidRDefault="006D5D93" w:rsidP="00E627C8">
            <w:pPr>
              <w:pStyle w:val="ListParagraph"/>
              <w:ind w:left="0"/>
              <w:jc w:val="center"/>
              <w:rPr>
                <w:b/>
              </w:rPr>
            </w:pPr>
            <w:r>
              <w:rPr>
                <w:b/>
              </w:rPr>
              <w:t>Scientific</w:t>
            </w:r>
            <w:r w:rsidRPr="001E541B">
              <w:rPr>
                <w:b/>
              </w:rPr>
              <w:t xml:space="preserve"> Name</w:t>
            </w:r>
          </w:p>
        </w:tc>
      </w:tr>
      <w:tr w:rsidR="006D5D93" w14:paraId="696AD7DC" w14:textId="77777777" w:rsidTr="006D5D93">
        <w:tc>
          <w:tcPr>
            <w:tcW w:w="4315" w:type="dxa"/>
          </w:tcPr>
          <w:p w14:paraId="494E334D" w14:textId="77777777" w:rsidR="006D5D93" w:rsidRDefault="006D5D93" w:rsidP="00E627C8">
            <w:pPr>
              <w:pStyle w:val="ListParagraph"/>
              <w:ind w:left="0"/>
              <w:jc w:val="center"/>
            </w:pPr>
            <w:r>
              <w:t>Buttonbush</w:t>
            </w:r>
          </w:p>
        </w:tc>
        <w:tc>
          <w:tcPr>
            <w:tcW w:w="4320" w:type="dxa"/>
          </w:tcPr>
          <w:p w14:paraId="5812EF15" w14:textId="77777777" w:rsidR="006D5D93" w:rsidRDefault="006D5D93" w:rsidP="00E627C8">
            <w:pPr>
              <w:pStyle w:val="ListParagraph"/>
              <w:ind w:left="0"/>
              <w:jc w:val="center"/>
            </w:pPr>
            <w:proofErr w:type="spellStart"/>
            <w:r>
              <w:t>Cephalanthus</w:t>
            </w:r>
            <w:proofErr w:type="spellEnd"/>
            <w:r>
              <w:t xml:space="preserve"> Occidentalis</w:t>
            </w:r>
          </w:p>
        </w:tc>
      </w:tr>
      <w:tr w:rsidR="006D5D93" w14:paraId="600FA68B" w14:textId="77777777" w:rsidTr="006D5D93">
        <w:tc>
          <w:tcPr>
            <w:tcW w:w="4315" w:type="dxa"/>
          </w:tcPr>
          <w:p w14:paraId="42E80DF4" w14:textId="77777777" w:rsidR="006D5D93" w:rsidRDefault="006D5D93" w:rsidP="00E627C8">
            <w:pPr>
              <w:pStyle w:val="ListParagraph"/>
              <w:ind w:left="0"/>
              <w:jc w:val="center"/>
            </w:pPr>
            <w:r>
              <w:t>American Elderberry</w:t>
            </w:r>
          </w:p>
        </w:tc>
        <w:tc>
          <w:tcPr>
            <w:tcW w:w="4320" w:type="dxa"/>
          </w:tcPr>
          <w:p w14:paraId="5B6C2D38" w14:textId="77777777" w:rsidR="006D5D93" w:rsidRDefault="006D5D93" w:rsidP="00E627C8">
            <w:pPr>
              <w:pStyle w:val="ListParagraph"/>
              <w:ind w:left="0"/>
              <w:jc w:val="center"/>
            </w:pPr>
            <w:r>
              <w:t>Sambucus Canadensis</w:t>
            </w:r>
          </w:p>
        </w:tc>
      </w:tr>
      <w:tr w:rsidR="006D5D93" w14:paraId="58712116" w14:textId="77777777" w:rsidTr="006D5D93">
        <w:tc>
          <w:tcPr>
            <w:tcW w:w="4315" w:type="dxa"/>
          </w:tcPr>
          <w:p w14:paraId="5374FD3C" w14:textId="77777777" w:rsidR="006D5D93" w:rsidRDefault="006D5D93" w:rsidP="00E627C8">
            <w:pPr>
              <w:pStyle w:val="ListParagraph"/>
              <w:ind w:left="0"/>
              <w:jc w:val="center"/>
            </w:pPr>
            <w:r>
              <w:t>Common Ninebark</w:t>
            </w:r>
          </w:p>
        </w:tc>
        <w:tc>
          <w:tcPr>
            <w:tcW w:w="4320" w:type="dxa"/>
          </w:tcPr>
          <w:p w14:paraId="4A23BF5D" w14:textId="77777777" w:rsidR="006D5D93" w:rsidRDefault="006D5D93" w:rsidP="00E627C8">
            <w:pPr>
              <w:pStyle w:val="ListParagraph"/>
              <w:ind w:left="0"/>
              <w:jc w:val="center"/>
            </w:pPr>
            <w:proofErr w:type="spellStart"/>
            <w:r>
              <w:t>Physocarpus</w:t>
            </w:r>
            <w:proofErr w:type="spellEnd"/>
            <w:r>
              <w:t xml:space="preserve"> </w:t>
            </w:r>
            <w:proofErr w:type="spellStart"/>
            <w:r>
              <w:t>Opulifolius</w:t>
            </w:r>
            <w:proofErr w:type="spellEnd"/>
          </w:p>
        </w:tc>
      </w:tr>
      <w:tr w:rsidR="006D5D93" w14:paraId="4737DB80" w14:textId="77777777" w:rsidTr="006D5D93">
        <w:tc>
          <w:tcPr>
            <w:tcW w:w="4315" w:type="dxa"/>
          </w:tcPr>
          <w:p w14:paraId="070F1BB8" w14:textId="77777777" w:rsidR="006D5D93" w:rsidRDefault="006D5D93" w:rsidP="00E627C8">
            <w:pPr>
              <w:pStyle w:val="ListParagraph"/>
              <w:ind w:left="0"/>
              <w:jc w:val="center"/>
            </w:pPr>
            <w:r>
              <w:t>Black Chokeberry</w:t>
            </w:r>
          </w:p>
        </w:tc>
        <w:tc>
          <w:tcPr>
            <w:tcW w:w="4320" w:type="dxa"/>
          </w:tcPr>
          <w:p w14:paraId="69A70356" w14:textId="77777777" w:rsidR="006D5D93" w:rsidRDefault="006D5D93" w:rsidP="00E627C8">
            <w:pPr>
              <w:pStyle w:val="ListParagraph"/>
              <w:ind w:left="0"/>
              <w:jc w:val="center"/>
            </w:pPr>
            <w:r>
              <w:t xml:space="preserve">Aronia </w:t>
            </w:r>
            <w:proofErr w:type="spellStart"/>
            <w:r>
              <w:t>Melanocarpa</w:t>
            </w:r>
            <w:proofErr w:type="spellEnd"/>
          </w:p>
        </w:tc>
      </w:tr>
      <w:tr w:rsidR="006D5D93" w14:paraId="67C6CC15" w14:textId="77777777" w:rsidTr="006D5D93">
        <w:tc>
          <w:tcPr>
            <w:tcW w:w="4315" w:type="dxa"/>
          </w:tcPr>
          <w:p w14:paraId="44EC8E7F" w14:textId="77777777" w:rsidR="006D5D93" w:rsidRDefault="006D5D93" w:rsidP="00E627C8">
            <w:pPr>
              <w:pStyle w:val="ListParagraph"/>
              <w:ind w:left="0"/>
              <w:jc w:val="center"/>
            </w:pPr>
            <w:r>
              <w:t>Winterberry</w:t>
            </w:r>
          </w:p>
        </w:tc>
        <w:tc>
          <w:tcPr>
            <w:tcW w:w="4320" w:type="dxa"/>
          </w:tcPr>
          <w:p w14:paraId="4223858A" w14:textId="77777777" w:rsidR="006D5D93" w:rsidRDefault="006D5D93" w:rsidP="00E627C8">
            <w:pPr>
              <w:pStyle w:val="ListParagraph"/>
              <w:ind w:left="0"/>
              <w:jc w:val="center"/>
            </w:pPr>
            <w:r>
              <w:t>Ilex Verticillata</w:t>
            </w:r>
          </w:p>
        </w:tc>
      </w:tr>
      <w:tr w:rsidR="006D5D93" w14:paraId="00871D97" w14:textId="77777777" w:rsidTr="006D5D93">
        <w:tc>
          <w:tcPr>
            <w:tcW w:w="4315" w:type="dxa"/>
          </w:tcPr>
          <w:p w14:paraId="5090305F" w14:textId="77777777" w:rsidR="006D5D93" w:rsidRDefault="006D5D93" w:rsidP="00E627C8">
            <w:pPr>
              <w:pStyle w:val="ListParagraph"/>
              <w:ind w:left="0"/>
              <w:jc w:val="center"/>
            </w:pPr>
            <w:r>
              <w:t>Wild Hydrangea</w:t>
            </w:r>
          </w:p>
        </w:tc>
        <w:tc>
          <w:tcPr>
            <w:tcW w:w="4320" w:type="dxa"/>
          </w:tcPr>
          <w:p w14:paraId="469C982F" w14:textId="77777777" w:rsidR="006D5D93" w:rsidRDefault="006D5D93" w:rsidP="00E627C8">
            <w:pPr>
              <w:pStyle w:val="ListParagraph"/>
              <w:ind w:left="0"/>
              <w:jc w:val="center"/>
            </w:pPr>
            <w:r>
              <w:t xml:space="preserve">Hydrangea </w:t>
            </w:r>
            <w:proofErr w:type="spellStart"/>
            <w:r>
              <w:t>Aborescens</w:t>
            </w:r>
            <w:proofErr w:type="spellEnd"/>
          </w:p>
        </w:tc>
      </w:tr>
      <w:tr w:rsidR="006D5D93" w14:paraId="51F47975" w14:textId="77777777" w:rsidTr="006D5D93">
        <w:tc>
          <w:tcPr>
            <w:tcW w:w="4315" w:type="dxa"/>
          </w:tcPr>
          <w:p w14:paraId="5A86ED84" w14:textId="77777777" w:rsidR="006D5D93" w:rsidRDefault="006D5D93" w:rsidP="00E627C8">
            <w:pPr>
              <w:pStyle w:val="ListParagraph"/>
              <w:ind w:left="0"/>
              <w:jc w:val="center"/>
            </w:pPr>
            <w:r>
              <w:t xml:space="preserve">Virginia </w:t>
            </w:r>
            <w:proofErr w:type="spellStart"/>
            <w:r>
              <w:t>Sweetspire</w:t>
            </w:r>
            <w:proofErr w:type="spellEnd"/>
          </w:p>
        </w:tc>
        <w:tc>
          <w:tcPr>
            <w:tcW w:w="4320" w:type="dxa"/>
          </w:tcPr>
          <w:p w14:paraId="0552BB9F" w14:textId="77777777" w:rsidR="006D5D93" w:rsidRDefault="006D5D93" w:rsidP="00E627C8">
            <w:pPr>
              <w:pStyle w:val="ListParagraph"/>
              <w:ind w:left="0"/>
              <w:jc w:val="center"/>
            </w:pPr>
            <w:proofErr w:type="spellStart"/>
            <w:r>
              <w:t>Itea</w:t>
            </w:r>
            <w:proofErr w:type="spellEnd"/>
            <w:r>
              <w:t xml:space="preserve"> Virginica</w:t>
            </w:r>
          </w:p>
        </w:tc>
      </w:tr>
      <w:tr w:rsidR="006D5D93" w14:paraId="4A6BAB83" w14:textId="77777777" w:rsidTr="006D5D93">
        <w:tc>
          <w:tcPr>
            <w:tcW w:w="4315" w:type="dxa"/>
          </w:tcPr>
          <w:p w14:paraId="2AE46E46" w14:textId="77777777" w:rsidR="006D5D93" w:rsidRDefault="006D5D93" w:rsidP="00E627C8">
            <w:pPr>
              <w:pStyle w:val="ListParagraph"/>
              <w:ind w:left="0"/>
              <w:jc w:val="center"/>
            </w:pPr>
            <w:r>
              <w:t>Butterfly Bush</w:t>
            </w:r>
          </w:p>
        </w:tc>
        <w:tc>
          <w:tcPr>
            <w:tcW w:w="4320" w:type="dxa"/>
          </w:tcPr>
          <w:p w14:paraId="18673512" w14:textId="77777777" w:rsidR="006D5D93" w:rsidRDefault="006D5D93" w:rsidP="00E627C8">
            <w:pPr>
              <w:pStyle w:val="ListParagraph"/>
              <w:ind w:left="0"/>
              <w:jc w:val="center"/>
            </w:pPr>
            <w:r>
              <w:t xml:space="preserve">Buddleia </w:t>
            </w:r>
            <w:proofErr w:type="spellStart"/>
            <w:r>
              <w:t>Davidii</w:t>
            </w:r>
            <w:proofErr w:type="spellEnd"/>
          </w:p>
        </w:tc>
      </w:tr>
      <w:tr w:rsidR="006D5D93" w14:paraId="02F16AD9" w14:textId="77777777" w:rsidTr="006D5D93">
        <w:tc>
          <w:tcPr>
            <w:tcW w:w="4315" w:type="dxa"/>
          </w:tcPr>
          <w:p w14:paraId="1F9F8E5E" w14:textId="77777777" w:rsidR="006D5D93" w:rsidRDefault="006D5D93" w:rsidP="00E627C8">
            <w:pPr>
              <w:pStyle w:val="ListParagraph"/>
              <w:ind w:left="0"/>
              <w:jc w:val="center"/>
            </w:pPr>
            <w:r>
              <w:t>Sumac</w:t>
            </w:r>
          </w:p>
        </w:tc>
        <w:tc>
          <w:tcPr>
            <w:tcW w:w="4320" w:type="dxa"/>
          </w:tcPr>
          <w:p w14:paraId="47257474" w14:textId="77777777" w:rsidR="006D5D93" w:rsidRDefault="006D5D93" w:rsidP="00E627C8">
            <w:pPr>
              <w:pStyle w:val="ListParagraph"/>
              <w:ind w:left="0"/>
              <w:jc w:val="center"/>
            </w:pPr>
            <w:r>
              <w:t>Rhus Spp.</w:t>
            </w:r>
          </w:p>
        </w:tc>
      </w:tr>
      <w:tr w:rsidR="006D5D93" w14:paraId="35FAB7E7" w14:textId="77777777" w:rsidTr="006D5D93">
        <w:tc>
          <w:tcPr>
            <w:tcW w:w="4315" w:type="dxa"/>
          </w:tcPr>
          <w:p w14:paraId="029CBF1B" w14:textId="77777777" w:rsidR="006D5D93" w:rsidRDefault="006D5D93" w:rsidP="00E627C8">
            <w:pPr>
              <w:pStyle w:val="ListParagraph"/>
              <w:ind w:left="0"/>
              <w:jc w:val="center"/>
            </w:pPr>
            <w:r>
              <w:t>Coralberry, Snowberry</w:t>
            </w:r>
          </w:p>
        </w:tc>
        <w:tc>
          <w:tcPr>
            <w:tcW w:w="4320" w:type="dxa"/>
          </w:tcPr>
          <w:p w14:paraId="525C3219" w14:textId="77777777" w:rsidR="006D5D93" w:rsidRDefault="006D5D93" w:rsidP="00E627C8">
            <w:pPr>
              <w:pStyle w:val="ListParagraph"/>
              <w:ind w:left="0"/>
              <w:jc w:val="center"/>
            </w:pPr>
            <w:r>
              <w:t>Symphoricarpos Spp.</w:t>
            </w:r>
          </w:p>
        </w:tc>
      </w:tr>
    </w:tbl>
    <w:p w14:paraId="6E6DEE69" w14:textId="77777777" w:rsidR="00E627C8" w:rsidRDefault="00E627C8" w:rsidP="006D5D93">
      <w:pPr>
        <w:pStyle w:val="ListParagraph"/>
        <w:spacing w:after="0" w:line="240" w:lineRule="auto"/>
      </w:pPr>
      <w:r>
        <w:t xml:space="preserve">  </w:t>
      </w:r>
    </w:p>
    <w:p w14:paraId="0A6015A7" w14:textId="77777777" w:rsidR="00650A70" w:rsidRDefault="00162F21" w:rsidP="00162F21">
      <w:pPr>
        <w:pStyle w:val="ListParagraph"/>
        <w:numPr>
          <w:ilvl w:val="0"/>
          <w:numId w:val="21"/>
        </w:numPr>
        <w:spacing w:after="0" w:line="240" w:lineRule="auto"/>
        <w:rPr>
          <w:ins w:id="275" w:author="Gabriella MP. Freitas" w:date="2025-08-25T13:03:00Z" w16du:dateUtc="2025-08-25T18:03:00Z"/>
        </w:rPr>
      </w:pPr>
      <w:r>
        <w:t>Trees and plants identified as “Invasive Species” as defined by the Indiana Department of Natural Resources shall not be planted within the Centennial Village PUD.</w:t>
      </w:r>
    </w:p>
    <w:p w14:paraId="20F1F83B" w14:textId="51278BCC" w:rsidR="00081FB6" w:rsidRDefault="00081FB6" w:rsidP="00162F21">
      <w:pPr>
        <w:pStyle w:val="ListParagraph"/>
        <w:numPr>
          <w:ilvl w:val="0"/>
          <w:numId w:val="21"/>
        </w:numPr>
        <w:spacing w:after="0" w:line="240" w:lineRule="auto"/>
        <w:rPr>
          <w:ins w:id="276" w:author="Gabriella MP. Freitas" w:date="2025-08-25T13:06:00Z" w16du:dateUtc="2025-08-25T18:06:00Z"/>
        </w:rPr>
      </w:pPr>
      <w:ins w:id="277" w:author="Gabriella MP. Freitas" w:date="2025-08-25T13:03:00Z" w16du:dateUtc="2025-08-25T18:03:00Z">
        <w:r>
          <w:t>Parking Areas and Parking Lot</w:t>
        </w:r>
      </w:ins>
      <w:ins w:id="278" w:author="Gabriella MP. Freitas" w:date="2025-08-25T13:06:00Z" w16du:dateUtc="2025-08-25T18:06:00Z">
        <w:r>
          <w:t>s</w:t>
        </w:r>
      </w:ins>
      <w:ins w:id="279" w:author="Gabriella MP. Freitas" w:date="2025-08-25T13:03:00Z" w16du:dateUtc="2025-08-25T18:03:00Z">
        <w:r>
          <w:t xml:space="preserve"> </w:t>
        </w:r>
      </w:ins>
      <w:ins w:id="280" w:author="Gabriella MP. Freitas" w:date="2025-08-25T13:05:00Z" w16du:dateUtc="2025-08-25T18:05:00Z">
        <w:r>
          <w:t xml:space="preserve">shall </w:t>
        </w:r>
      </w:ins>
      <w:ins w:id="281" w:author="Gabriella MP. Freitas" w:date="2025-08-25T13:06:00Z" w16du:dateUtc="2025-08-25T18:06:00Z">
        <w:r>
          <w:t>contain</w:t>
        </w:r>
      </w:ins>
      <w:ins w:id="282" w:author="Gabriella MP. Freitas" w:date="2025-08-25T13:05:00Z" w16du:dateUtc="2025-08-25T18:05:00Z">
        <w:r>
          <w:t xml:space="preserve"> at least one landscape island for every twenty-si</w:t>
        </w:r>
      </w:ins>
      <w:ins w:id="283" w:author="Gabriella MP. Freitas" w:date="2025-08-25T13:06:00Z" w16du:dateUtc="2025-08-25T18:06:00Z">
        <w:r>
          <w:t>x</w:t>
        </w:r>
      </w:ins>
      <w:ins w:id="284" w:author="Gabriella MP. Freitas" w:date="2025-08-25T13:05:00Z" w16du:dateUtc="2025-08-25T18:05:00Z">
        <w:r>
          <w:t xml:space="preserve"> (26) parking spaces. Parking Lots with more than one landscape isla</w:t>
        </w:r>
      </w:ins>
      <w:ins w:id="285" w:author="Gabriella MP. Freitas" w:date="2025-08-25T13:06:00Z" w16du:dateUtc="2025-08-25T18:06:00Z">
        <w:r>
          <w:t xml:space="preserve">nd shall have such islands distributed throughout the Parking Lot. </w:t>
        </w:r>
      </w:ins>
    </w:p>
    <w:p w14:paraId="1CB38510" w14:textId="212947FC" w:rsidR="00081FB6" w:rsidRDefault="00081FB6" w:rsidP="00162F21">
      <w:pPr>
        <w:pStyle w:val="ListParagraph"/>
        <w:numPr>
          <w:ilvl w:val="0"/>
          <w:numId w:val="21"/>
        </w:numPr>
        <w:spacing w:after="0" w:line="240" w:lineRule="auto"/>
        <w:rPr>
          <w:ins w:id="286" w:author="Gabriella MP. Freitas" w:date="2025-08-25T13:08:00Z" w16du:dateUtc="2025-08-25T18:08:00Z"/>
        </w:rPr>
      </w:pPr>
      <w:ins w:id="287" w:author="Gabriella MP. Freitas" w:date="2025-08-25T13:07:00Z" w16du:dateUtc="2025-08-25T18:07:00Z">
        <w:r>
          <w:t xml:space="preserve">Interior parking rows shall be terminated with </w:t>
        </w:r>
      </w:ins>
      <w:ins w:id="288" w:author="Gabriella MP. Freitas" w:date="2025-08-25T13:17:00Z" w16du:dateUtc="2025-08-25T18:17:00Z">
        <w:r w:rsidR="00C84AD6">
          <w:t xml:space="preserve">a </w:t>
        </w:r>
      </w:ins>
      <w:ins w:id="289" w:author="Gabriella MP. Freitas" w:date="2025-08-25T13:07:00Z" w16du:dateUtc="2025-08-25T18:07:00Z">
        <w:r>
          <w:t xml:space="preserve">landscape island or </w:t>
        </w:r>
      </w:ins>
      <w:ins w:id="290" w:author="Gabriella MP. Freitas" w:date="2025-08-25T13:17:00Z" w16du:dateUtc="2025-08-25T18:17:00Z">
        <w:r w:rsidR="00C84AD6">
          <w:t>striping</w:t>
        </w:r>
      </w:ins>
      <w:ins w:id="291" w:author="Gabriella MP. Freitas" w:date="2025-08-25T13:07:00Z" w16du:dateUtc="2025-08-25T18:07:00Z">
        <w:r>
          <w:t xml:space="preserve"> at the end.</w:t>
        </w:r>
      </w:ins>
    </w:p>
    <w:p w14:paraId="2A8F29CC" w14:textId="664F19FF" w:rsidR="00081FB6" w:rsidRDefault="00081FB6" w:rsidP="00162F21">
      <w:pPr>
        <w:pStyle w:val="ListParagraph"/>
        <w:numPr>
          <w:ilvl w:val="0"/>
          <w:numId w:val="21"/>
        </w:numPr>
        <w:spacing w:after="0" w:line="240" w:lineRule="auto"/>
        <w:rPr>
          <w:ins w:id="292" w:author="Gabriella MP. Freitas" w:date="2025-08-25T13:08:00Z" w16du:dateUtc="2025-08-25T18:08:00Z"/>
        </w:rPr>
      </w:pPr>
      <w:ins w:id="293" w:author="Gabriella MP. Freitas" w:date="2025-08-25T13:08:00Z" w16du:dateUtc="2025-08-25T18:08:00Z">
        <w:r>
          <w:t xml:space="preserve">Each parking island </w:t>
        </w:r>
      </w:ins>
      <w:ins w:id="294" w:author="Russ Pozen" w:date="2026-02-10T09:40:00Z" w16du:dateUtc="2026-02-10T15:40:00Z">
        <w:r w:rsidR="00174BEE">
          <w:t xml:space="preserve">landscape width </w:t>
        </w:r>
      </w:ins>
      <w:ins w:id="295" w:author="Gabriella MP. Freitas" w:date="2025-08-25T13:08:00Z" w16du:dateUtc="2025-08-25T18:08:00Z">
        <w:r>
          <w:t xml:space="preserve">shall be of a minimum </w:t>
        </w:r>
      </w:ins>
      <w:ins w:id="296" w:author="Gabriella MP. Freitas" w:date="2026-02-09T15:11:00Z" w16du:dateUtc="2026-02-09T21:11:00Z">
        <w:r w:rsidR="00582819">
          <w:t>7 feet wide</w:t>
        </w:r>
      </w:ins>
      <w:ins w:id="297" w:author="Gabriella MP. Freitas" w:date="2025-08-25T13:08:00Z" w16du:dateUtc="2025-08-25T18:08:00Z">
        <w:r>
          <w:t xml:space="preserve"> to accommodate </w:t>
        </w:r>
      </w:ins>
      <w:ins w:id="298" w:author="Gabriella MP. Freitas" w:date="2025-09-18T20:49:00Z" w16du:dateUtc="2025-09-19T01:49:00Z">
        <w:r w:rsidR="00FD4B45">
          <w:t xml:space="preserve">any </w:t>
        </w:r>
      </w:ins>
      <w:ins w:id="299" w:author="Gabriella MP. Freitas" w:date="2025-08-25T13:08:00Z" w16du:dateUtc="2025-08-25T18:08:00Z">
        <w:r>
          <w:t xml:space="preserve">landscape and light poles. </w:t>
        </w:r>
      </w:ins>
    </w:p>
    <w:p w14:paraId="60DBB024" w14:textId="0DE09B62" w:rsidR="00081FB6" w:rsidRDefault="00081FB6" w:rsidP="00162F21">
      <w:pPr>
        <w:pStyle w:val="ListParagraph"/>
        <w:numPr>
          <w:ilvl w:val="0"/>
          <w:numId w:val="21"/>
        </w:numPr>
        <w:spacing w:after="0" w:line="240" w:lineRule="auto"/>
        <w:rPr>
          <w:ins w:id="300" w:author="Gabriella MP. Freitas" w:date="2025-08-25T13:09:00Z" w16du:dateUtc="2025-08-25T18:09:00Z"/>
        </w:rPr>
      </w:pPr>
      <w:ins w:id="301" w:author="Gabriella MP. Freitas" w:date="2025-08-25T13:09:00Z" w16du:dateUtc="2025-08-25T18:09:00Z">
        <w:r>
          <w:t xml:space="preserve">Parking islands shall contain a minimum of landscape with shrubs. </w:t>
        </w:r>
      </w:ins>
    </w:p>
    <w:p w14:paraId="5B3703F4" w14:textId="7FACDB43" w:rsidR="00081FB6" w:rsidRPr="00493034" w:rsidRDefault="00081FB6" w:rsidP="00C84AD6">
      <w:pPr>
        <w:pStyle w:val="ListParagraph"/>
        <w:numPr>
          <w:ilvl w:val="0"/>
          <w:numId w:val="21"/>
        </w:numPr>
        <w:spacing w:after="0" w:line="240" w:lineRule="auto"/>
        <w:rPr>
          <w:ins w:id="302" w:author="Gabriella MP. Freitas" w:date="2025-08-25T13:13:00Z" w16du:dateUtc="2025-08-25T18:13:00Z"/>
          <w:highlight w:val="yellow"/>
          <w:rPrChange w:id="303" w:author="Gabriella MP. Freitas" w:date="2026-02-09T15:17:00Z" w16du:dateUtc="2026-02-09T21:17:00Z">
            <w:rPr>
              <w:ins w:id="304" w:author="Gabriella MP. Freitas" w:date="2025-08-25T13:13:00Z" w16du:dateUtc="2025-08-25T18:13:00Z"/>
            </w:rPr>
          </w:rPrChange>
        </w:rPr>
      </w:pPr>
      <w:ins w:id="305" w:author="Gabriella MP. Freitas" w:date="2025-08-25T13:09:00Z" w16du:dateUtc="2025-08-25T18:09:00Z">
        <w:r w:rsidRPr="00493034">
          <w:rPr>
            <w:highlight w:val="yellow"/>
            <w:rPrChange w:id="306" w:author="Gabriella MP. Freitas" w:date="2026-02-09T15:17:00Z" w16du:dateUtc="2026-02-09T21:17:00Z">
              <w:rPr/>
            </w:rPrChange>
          </w:rPr>
          <w:t>Rows of parking fronting on drive aisles, including alleys</w:t>
        </w:r>
      </w:ins>
      <w:ins w:id="307" w:author="Gabriella MP. Freitas" w:date="2025-08-25T13:10:00Z" w16du:dateUtc="2025-08-25T18:10:00Z">
        <w:r w:rsidRPr="00493034">
          <w:rPr>
            <w:highlight w:val="yellow"/>
            <w:rPrChange w:id="308" w:author="Gabriella MP. Freitas" w:date="2026-02-09T15:17:00Z" w16du:dateUtc="2026-02-09T21:17:00Z">
              <w:rPr/>
            </w:rPrChange>
          </w:rPr>
          <w:t>,</w:t>
        </w:r>
      </w:ins>
      <w:ins w:id="309" w:author="Gabriella MP. Freitas" w:date="2025-08-25T13:09:00Z" w16du:dateUtc="2025-08-25T18:09:00Z">
        <w:r w:rsidRPr="00493034">
          <w:rPr>
            <w:highlight w:val="yellow"/>
            <w:rPrChange w:id="310" w:author="Gabriella MP. Freitas" w:date="2026-02-09T15:17:00Z" w16du:dateUtc="2026-02-09T21:17:00Z">
              <w:rPr/>
            </w:rPrChange>
          </w:rPr>
          <w:t xml:space="preserve"> shall be provided with a </w:t>
        </w:r>
      </w:ins>
      <w:ins w:id="311" w:author="Gabriella MP. Freitas" w:date="2025-08-25T13:10:00Z" w16du:dateUtc="2025-08-25T18:10:00Z">
        <w:r w:rsidRPr="00493034">
          <w:rPr>
            <w:highlight w:val="yellow"/>
            <w:rPrChange w:id="312" w:author="Gabriella MP. Freitas" w:date="2026-02-09T15:17:00Z" w16du:dateUtc="2026-02-09T21:17:00Z">
              <w:rPr/>
            </w:rPrChange>
          </w:rPr>
          <w:t xml:space="preserve">minimum of </w:t>
        </w:r>
      </w:ins>
      <w:ins w:id="313" w:author="Gabriella MP. Freitas" w:date="2026-02-09T15:11:00Z" w16du:dateUtc="2026-02-09T21:11:00Z">
        <w:r w:rsidR="00582819" w:rsidRPr="00493034">
          <w:rPr>
            <w:highlight w:val="yellow"/>
          </w:rPr>
          <w:t>three</w:t>
        </w:r>
      </w:ins>
      <w:ins w:id="314" w:author="Gabriella MP. Freitas" w:date="2026-02-09T14:58:00Z" w16du:dateUtc="2026-02-09T20:58:00Z">
        <w:r w:rsidR="00EE7C35" w:rsidRPr="00493034">
          <w:rPr>
            <w:highlight w:val="yellow"/>
            <w:rPrChange w:id="315" w:author="Gabriella MP. Freitas" w:date="2026-02-09T15:17:00Z" w16du:dateUtc="2026-02-09T21:17:00Z">
              <w:rPr/>
            </w:rPrChange>
          </w:rPr>
          <w:t xml:space="preserve"> </w:t>
        </w:r>
      </w:ins>
      <w:ins w:id="316" w:author="Gabriella MP. Freitas" w:date="2025-08-25T13:10:00Z" w16du:dateUtc="2025-08-25T18:10:00Z">
        <w:r w:rsidRPr="00493034">
          <w:rPr>
            <w:highlight w:val="yellow"/>
            <w:rPrChange w:id="317" w:author="Gabriella MP. Freitas" w:date="2026-02-09T15:17:00Z" w16du:dateUtc="2026-02-09T21:17:00Z">
              <w:rPr/>
            </w:rPrChange>
          </w:rPr>
          <w:t>feet (</w:t>
        </w:r>
      </w:ins>
      <w:ins w:id="318" w:author="Gabriella MP. Freitas" w:date="2026-02-09T15:11:00Z" w16du:dateUtc="2026-02-09T21:11:00Z">
        <w:r w:rsidR="00582819" w:rsidRPr="00493034">
          <w:rPr>
            <w:highlight w:val="yellow"/>
          </w:rPr>
          <w:t>3</w:t>
        </w:r>
      </w:ins>
      <w:ins w:id="319" w:author="Gabriella MP. Freitas" w:date="2025-08-25T13:10:00Z" w16du:dateUtc="2025-08-25T18:10:00Z">
        <w:r w:rsidRPr="00493034">
          <w:rPr>
            <w:highlight w:val="yellow"/>
            <w:rPrChange w:id="320" w:author="Gabriella MP. Freitas" w:date="2026-02-09T15:17:00Z" w16du:dateUtc="2026-02-09T21:17:00Z">
              <w:rPr/>
            </w:rPrChange>
          </w:rPr>
          <w:t xml:space="preserve">’) (excluding curbs) landscape buffer. </w:t>
        </w:r>
      </w:ins>
    </w:p>
    <w:p w14:paraId="02C29026" w14:textId="70C2ED99" w:rsidR="00C84AD6" w:rsidRPr="00493034" w:rsidRDefault="00C84AD6" w:rsidP="00C84AD6">
      <w:pPr>
        <w:pStyle w:val="ListParagraph"/>
        <w:numPr>
          <w:ilvl w:val="0"/>
          <w:numId w:val="21"/>
        </w:numPr>
        <w:spacing w:after="0" w:line="240" w:lineRule="auto"/>
        <w:rPr>
          <w:ins w:id="321" w:author="Gabriella MP. Freitas" w:date="2025-09-03T09:34:00Z" w16du:dateUtc="2025-09-03T14:34:00Z"/>
          <w:highlight w:val="yellow"/>
          <w:rPrChange w:id="322" w:author="Gabriella MP. Freitas" w:date="2026-02-09T15:17:00Z" w16du:dateUtc="2026-02-09T21:17:00Z">
            <w:rPr>
              <w:ins w:id="323" w:author="Gabriella MP. Freitas" w:date="2025-09-03T09:34:00Z" w16du:dateUtc="2025-09-03T14:34:00Z"/>
            </w:rPr>
          </w:rPrChange>
        </w:rPr>
      </w:pPr>
      <w:ins w:id="324" w:author="Gabriella MP. Freitas" w:date="2025-08-25T13:13:00Z" w16du:dateUtc="2025-08-25T18:13:00Z">
        <w:r w:rsidRPr="00493034">
          <w:rPr>
            <w:highlight w:val="yellow"/>
            <w:rPrChange w:id="325" w:author="Gabriella MP. Freitas" w:date="2026-02-09T15:17:00Z" w16du:dateUtc="2026-02-09T21:17:00Z">
              <w:rPr/>
            </w:rPrChange>
          </w:rPr>
          <w:t xml:space="preserve">The </w:t>
        </w:r>
      </w:ins>
      <w:ins w:id="326" w:author="Gabriella MP. Freitas" w:date="2025-08-25T13:14:00Z" w16du:dateUtc="2025-08-25T18:14:00Z">
        <w:r w:rsidRPr="00493034">
          <w:rPr>
            <w:highlight w:val="yellow"/>
            <w:rPrChange w:id="327" w:author="Gabriella MP. Freitas" w:date="2026-02-09T15:17:00Z" w16du:dateUtc="2026-02-09T21:17:00Z">
              <w:rPr/>
            </w:rPrChange>
          </w:rPr>
          <w:t>P</w:t>
        </w:r>
      </w:ins>
      <w:ins w:id="328" w:author="Gabriella MP. Freitas" w:date="2025-08-25T13:13:00Z" w16du:dateUtc="2025-08-25T18:13:00Z">
        <w:r w:rsidRPr="00493034">
          <w:rPr>
            <w:highlight w:val="yellow"/>
            <w:rPrChange w:id="329" w:author="Gabriella MP. Freitas" w:date="2026-02-09T15:17:00Z" w16du:dateUtc="2026-02-09T21:17:00Z">
              <w:rPr/>
            </w:rPrChange>
          </w:rPr>
          <w:t xml:space="preserve">arking </w:t>
        </w:r>
      </w:ins>
      <w:ins w:id="330" w:author="Gabriella MP. Freitas" w:date="2025-08-25T13:14:00Z" w16du:dateUtc="2025-08-25T18:14:00Z">
        <w:r w:rsidRPr="00493034">
          <w:rPr>
            <w:highlight w:val="yellow"/>
            <w:rPrChange w:id="331" w:author="Gabriella MP. Freitas" w:date="2026-02-09T15:17:00Z" w16du:dateUtc="2026-02-09T21:17:00Z">
              <w:rPr/>
            </w:rPrChange>
          </w:rPr>
          <w:t>A</w:t>
        </w:r>
      </w:ins>
      <w:ins w:id="332" w:author="Gabriella MP. Freitas" w:date="2025-08-25T13:13:00Z" w16du:dateUtc="2025-08-25T18:13:00Z">
        <w:r w:rsidRPr="00493034">
          <w:rPr>
            <w:highlight w:val="yellow"/>
            <w:rPrChange w:id="333" w:author="Gabriella MP. Freitas" w:date="2026-02-09T15:17:00Z" w16du:dateUtc="2026-02-09T21:17:00Z">
              <w:rPr/>
            </w:rPrChange>
          </w:rPr>
          <w:t xml:space="preserve">rea or Parking Lot shall be screened from the public </w:t>
        </w:r>
      </w:ins>
      <w:ins w:id="334" w:author="Gabriella MP. Freitas" w:date="2025-09-03T09:37:00Z" w16du:dateUtc="2025-09-03T14:37:00Z">
        <w:r w:rsidR="00983FAB" w:rsidRPr="00493034">
          <w:rPr>
            <w:highlight w:val="yellow"/>
            <w:rPrChange w:id="335" w:author="Gabriella MP. Freitas" w:date="2026-02-09T15:17:00Z" w16du:dateUtc="2026-02-09T21:17:00Z">
              <w:rPr/>
            </w:rPrChange>
          </w:rPr>
          <w:t>right-of-way</w:t>
        </w:r>
      </w:ins>
      <w:ins w:id="336" w:author="Gabriella MP. Freitas" w:date="2025-08-25T13:13:00Z" w16du:dateUtc="2025-08-25T18:13:00Z">
        <w:r w:rsidRPr="00493034">
          <w:rPr>
            <w:highlight w:val="yellow"/>
            <w:rPrChange w:id="337" w:author="Gabriella MP. Freitas" w:date="2026-02-09T15:17:00Z" w16du:dateUtc="2026-02-09T21:17:00Z">
              <w:rPr/>
            </w:rPrChange>
          </w:rPr>
          <w:t xml:space="preserve"> with </w:t>
        </w:r>
      </w:ins>
      <w:ins w:id="338" w:author="Gabriella MP. Freitas" w:date="2025-08-25T13:17:00Z" w16du:dateUtc="2025-08-25T18:17:00Z">
        <w:r w:rsidRPr="00493034">
          <w:rPr>
            <w:highlight w:val="yellow"/>
            <w:rPrChange w:id="339" w:author="Gabriella MP. Freitas" w:date="2026-02-09T15:17:00Z" w16du:dateUtc="2026-02-09T21:17:00Z">
              <w:rPr/>
            </w:rPrChange>
          </w:rPr>
          <w:t>a</w:t>
        </w:r>
      </w:ins>
      <w:ins w:id="340" w:author="Gabriella MP. Freitas" w:date="2025-09-18T20:34:00Z" w16du:dateUtc="2025-09-19T01:34:00Z">
        <w:r w:rsidR="00504038" w:rsidRPr="00493034">
          <w:rPr>
            <w:highlight w:val="yellow"/>
            <w:rPrChange w:id="341" w:author="Gabriella MP. Freitas" w:date="2026-02-09T15:17:00Z" w16du:dateUtc="2026-02-09T21:17:00Z">
              <w:rPr/>
            </w:rPrChange>
          </w:rPr>
          <w:t>ny</w:t>
        </w:r>
      </w:ins>
      <w:ins w:id="342" w:author="Gabriella MP. Freitas" w:date="2025-08-25T13:15:00Z" w16du:dateUtc="2025-08-25T18:15:00Z">
        <w:r w:rsidRPr="00493034">
          <w:rPr>
            <w:highlight w:val="yellow"/>
            <w:rPrChange w:id="343" w:author="Gabriella MP. Freitas" w:date="2026-02-09T15:17:00Z" w16du:dateUtc="2026-02-09T21:17:00Z">
              <w:rPr/>
            </w:rPrChange>
          </w:rPr>
          <w:t xml:space="preserve"> landscape or ornamental fence</w:t>
        </w:r>
      </w:ins>
      <w:ins w:id="344" w:author="Gabriella MP. Freitas" w:date="2025-08-25T13:17:00Z" w16du:dateUtc="2025-08-25T18:17:00Z">
        <w:r w:rsidRPr="00493034">
          <w:rPr>
            <w:highlight w:val="yellow"/>
            <w:rPrChange w:id="345" w:author="Gabriella MP. Freitas" w:date="2026-02-09T15:17:00Z" w16du:dateUtc="2026-02-09T21:17:00Z">
              <w:rPr/>
            </w:rPrChange>
          </w:rPr>
          <w:t>,</w:t>
        </w:r>
      </w:ins>
      <w:ins w:id="346" w:author="Gabriella MP. Freitas" w:date="2025-08-25T13:15:00Z" w16du:dateUtc="2025-08-25T18:15:00Z">
        <w:r w:rsidRPr="00493034">
          <w:rPr>
            <w:highlight w:val="yellow"/>
            <w:rPrChange w:id="347" w:author="Gabriella MP. Freitas" w:date="2026-02-09T15:17:00Z" w16du:dateUtc="2026-02-09T21:17:00Z">
              <w:rPr/>
            </w:rPrChange>
          </w:rPr>
          <w:t xml:space="preserve"> </w:t>
        </w:r>
      </w:ins>
      <w:ins w:id="348" w:author="Gabriella MP. Freitas" w:date="2025-08-25T13:13:00Z" w16du:dateUtc="2025-08-25T18:13:00Z">
        <w:r w:rsidRPr="00493034">
          <w:rPr>
            <w:highlight w:val="yellow"/>
            <w:rPrChange w:id="349" w:author="Gabriella MP. Freitas" w:date="2026-02-09T15:17:00Z" w16du:dateUtc="2026-02-09T21:17:00Z">
              <w:rPr/>
            </w:rPrChange>
          </w:rPr>
          <w:t xml:space="preserve">a minimum of </w:t>
        </w:r>
      </w:ins>
      <w:ins w:id="350" w:author="Gabriella MP. Freitas" w:date="2026-02-09T15:13:00Z" w16du:dateUtc="2026-02-09T21:13:00Z">
        <w:del w:id="351" w:author="Russ Pozen" w:date="2026-02-10T09:42:00Z" w16du:dateUtc="2026-02-10T15:42:00Z">
          <w:r w:rsidR="00EA6B82" w:rsidRPr="00493034" w:rsidDel="00174BEE">
            <w:rPr>
              <w:highlight w:val="yellow"/>
            </w:rPr>
            <w:delText>3</w:delText>
          </w:r>
        </w:del>
      </w:ins>
      <w:ins w:id="352" w:author="Russ Pozen" w:date="2026-02-10T09:42:00Z" w16du:dateUtc="2026-02-10T15:42:00Z">
        <w:r w:rsidR="00174BEE">
          <w:rPr>
            <w:highlight w:val="yellow"/>
          </w:rPr>
          <w:t>0.5</w:t>
        </w:r>
      </w:ins>
      <w:ins w:id="353" w:author="Gabriella MP. Freitas" w:date="2026-02-09T15:13:00Z" w16du:dateUtc="2026-02-09T21:13:00Z">
        <w:r w:rsidR="00EA6B82" w:rsidRPr="00493034">
          <w:rPr>
            <w:highlight w:val="yellow"/>
          </w:rPr>
          <w:t xml:space="preserve"> feet </w:t>
        </w:r>
      </w:ins>
      <w:ins w:id="354" w:author="Gabriella MP. Freitas" w:date="2025-08-25T13:16:00Z" w16du:dateUtc="2025-08-25T18:16:00Z">
        <w:r w:rsidRPr="00493034">
          <w:rPr>
            <w:highlight w:val="yellow"/>
            <w:rPrChange w:id="355" w:author="Gabriella MP. Freitas" w:date="2026-02-09T15:17:00Z" w16du:dateUtc="2026-02-09T21:17:00Z">
              <w:rPr/>
            </w:rPrChange>
          </w:rPr>
          <w:t xml:space="preserve">from the public </w:t>
        </w:r>
      </w:ins>
      <w:ins w:id="356" w:author="Gabriella MP. Freitas" w:date="2025-09-03T09:37:00Z" w16du:dateUtc="2025-09-03T14:37:00Z">
        <w:r w:rsidR="00983FAB" w:rsidRPr="00493034">
          <w:rPr>
            <w:highlight w:val="yellow"/>
            <w:rPrChange w:id="357" w:author="Gabriella MP. Freitas" w:date="2026-02-09T15:17:00Z" w16du:dateUtc="2026-02-09T21:17:00Z">
              <w:rPr/>
            </w:rPrChange>
          </w:rPr>
          <w:t>right-of-way</w:t>
        </w:r>
      </w:ins>
      <w:ins w:id="358" w:author="Gabriella MP. Freitas" w:date="2025-08-25T13:16:00Z" w16du:dateUtc="2025-08-25T18:16:00Z">
        <w:r w:rsidRPr="00493034">
          <w:rPr>
            <w:highlight w:val="yellow"/>
            <w:rPrChange w:id="359" w:author="Gabriella MP. Freitas" w:date="2026-02-09T15:17:00Z" w16du:dateUtc="2026-02-09T21:17:00Z">
              <w:rPr/>
            </w:rPrChange>
          </w:rPr>
          <w:t xml:space="preserve">. </w:t>
        </w:r>
      </w:ins>
    </w:p>
    <w:p w14:paraId="2F9ED8FB" w14:textId="6BC746B9" w:rsidR="00FD4B45" w:rsidRDefault="00FD4B45" w:rsidP="00FD4B45">
      <w:pPr>
        <w:pStyle w:val="ListParagraph"/>
        <w:numPr>
          <w:ilvl w:val="0"/>
          <w:numId w:val="21"/>
        </w:numPr>
        <w:spacing w:after="0" w:line="240" w:lineRule="auto"/>
        <w:rPr>
          <w:ins w:id="360" w:author="Gabriella MP. Freitas" w:date="2025-09-18T20:50:00Z" w16du:dateUtc="2025-09-19T01:50:00Z"/>
        </w:rPr>
      </w:pPr>
      <w:ins w:id="361" w:author="Gabriella MP. Freitas" w:date="2025-09-18T20:47:00Z" w16du:dateUtc="2025-09-19T01:47:00Z">
        <w:r>
          <w:t>All lots, ex</w:t>
        </w:r>
      </w:ins>
      <w:ins w:id="362" w:author="Gabriella MP. Freitas" w:date="2025-09-18T20:48:00Z" w16du:dateUtc="2025-09-19T01:48:00Z">
        <w:r>
          <w:t>cept</w:t>
        </w:r>
      </w:ins>
      <w:ins w:id="363" w:author="Gabriella MP. Freitas" w:date="2025-09-18T20:47:00Z" w16du:dateUtc="2025-09-19T01:47:00Z">
        <w:r>
          <w:t xml:space="preserve"> </w:t>
        </w:r>
      </w:ins>
      <w:ins w:id="364" w:author="Gabriella MP. Freitas" w:date="2025-09-18T20:48:00Z" w16du:dateUtc="2025-09-19T01:48:00Z">
        <w:r>
          <w:t xml:space="preserve">Lot </w:t>
        </w:r>
      </w:ins>
      <w:ins w:id="365" w:author="Gabriella MP. Freitas" w:date="2025-09-18T21:01:00Z" w16du:dateUtc="2025-09-19T02:01:00Z">
        <w:r w:rsidR="00557589">
          <w:t>13</w:t>
        </w:r>
      </w:ins>
      <w:ins w:id="366" w:author="Gabriella MP. Freitas" w:date="2025-09-18T20:48:00Z" w16du:dateUtc="2025-09-19T01:48:00Z">
        <w:r>
          <w:t xml:space="preserve">. </w:t>
        </w:r>
      </w:ins>
      <w:ins w:id="367" w:author="Gabriella MP. Freitas" w:date="2025-09-03T09:34:00Z" w16du:dateUtc="2025-09-03T14:34:00Z">
        <w:r w:rsidR="00983FAB">
          <w:t xml:space="preserve">For every </w:t>
        </w:r>
      </w:ins>
      <w:ins w:id="368" w:author="Gabriella MP. Freitas" w:date="2025-09-03T09:35:00Z" w16du:dateUtc="2025-09-03T14:35:00Z">
        <w:r w:rsidR="00983FAB">
          <w:t>3</w:t>
        </w:r>
      </w:ins>
      <w:ins w:id="369" w:author="Gabriella MP. Freitas" w:date="2025-09-03T09:34:00Z" w16du:dateUtc="2025-09-03T14:34:00Z">
        <w:r w:rsidR="00983FAB">
          <w:t xml:space="preserve">,000 </w:t>
        </w:r>
      </w:ins>
      <w:ins w:id="370" w:author="Gabriella MP. Freitas" w:date="2025-09-03T09:35:00Z" w16du:dateUtc="2025-09-03T14:35:00Z">
        <w:r w:rsidR="00983FAB">
          <w:t>square feet of Parking Are</w:t>
        </w:r>
      </w:ins>
      <w:ins w:id="371" w:author="Gabriella MP. Freitas" w:date="2025-09-03T09:36:00Z" w16du:dateUtc="2025-09-03T14:36:00Z">
        <w:r w:rsidR="00983FAB">
          <w:t>a</w:t>
        </w:r>
      </w:ins>
      <w:ins w:id="372" w:author="Gabriella MP. Freitas" w:date="2025-09-03T09:35:00Z" w16du:dateUtc="2025-09-03T14:35:00Z">
        <w:r w:rsidR="00983FAB">
          <w:t xml:space="preserve"> or Parking Lot, at least one tree shall be installed or preserved within the Parking Area or Parking Lot</w:t>
        </w:r>
      </w:ins>
      <w:ins w:id="373" w:author="Gabriella MP. Freitas" w:date="2025-09-03T09:36:00Z" w16du:dateUtc="2025-09-03T14:36:00Z">
        <w:r w:rsidR="00983FAB">
          <w:t>,</w:t>
        </w:r>
      </w:ins>
      <w:ins w:id="374" w:author="Gabriella MP. Freitas" w:date="2025-09-03T09:35:00Z" w16du:dateUtc="2025-09-03T14:35:00Z">
        <w:r w:rsidR="00983FAB">
          <w:t xml:space="preserve"> except to the extent that Trees outside of the Lot containing the Parking Area or Parking Lot </w:t>
        </w:r>
      </w:ins>
      <w:ins w:id="375" w:author="Gabriella MP. Freitas" w:date="2025-09-03T09:36:00Z" w16du:dateUtc="2025-09-03T14:36:00Z">
        <w:r w:rsidR="00983FAB">
          <w:t xml:space="preserve">area are allowed to satisfy this requirement as set forth </w:t>
        </w:r>
      </w:ins>
      <w:ins w:id="376" w:author="Gabriella MP. Freitas" w:date="2025-09-18T20:44:00Z" w16du:dateUtc="2025-09-19T01:44:00Z">
        <w:r>
          <w:t>in the Article X of Chapter 26 of the Munster Land Development Code.</w:t>
        </w:r>
      </w:ins>
      <w:ins w:id="377" w:author="Gabriella MP. Freitas" w:date="2025-09-03T09:36:00Z" w16du:dateUtc="2025-09-03T14:36:00Z">
        <w:r w:rsidR="00983FAB">
          <w:t xml:space="preserve"> </w:t>
        </w:r>
      </w:ins>
    </w:p>
    <w:p w14:paraId="0CF87BD6" w14:textId="5264B0DF" w:rsidR="00FD4B45" w:rsidRDefault="00FD4B45">
      <w:pPr>
        <w:pStyle w:val="ListParagraph"/>
        <w:numPr>
          <w:ilvl w:val="1"/>
          <w:numId w:val="21"/>
        </w:numPr>
        <w:spacing w:after="0" w:line="240" w:lineRule="auto"/>
        <w:rPr>
          <w:ins w:id="378" w:author="Gabriella MP. Freitas" w:date="2025-09-18T20:50:00Z" w16du:dateUtc="2025-09-19T01:50:00Z"/>
        </w:rPr>
        <w:pPrChange w:id="379" w:author="Gabriella MP. Freitas" w:date="2025-09-18T20:51:00Z" w16du:dateUtc="2025-09-19T01:51:00Z">
          <w:pPr>
            <w:pStyle w:val="ListParagraph"/>
            <w:numPr>
              <w:numId w:val="21"/>
            </w:numPr>
            <w:spacing w:after="0" w:line="240" w:lineRule="auto"/>
            <w:ind w:hanging="360"/>
          </w:pPr>
        </w:pPrChange>
      </w:pPr>
      <w:ins w:id="380" w:author="Gabriella MP. Freitas" w:date="2025-09-18T20:47:00Z" w16du:dateUtc="2025-09-19T01:47:00Z">
        <w:r>
          <w:t xml:space="preserve">Lot </w:t>
        </w:r>
      </w:ins>
      <w:ins w:id="381" w:author="Gabriella MP. Freitas" w:date="2025-09-18T21:01:00Z" w16du:dateUtc="2025-09-19T02:01:00Z">
        <w:r w:rsidR="00557589">
          <w:t>13</w:t>
        </w:r>
      </w:ins>
      <w:ins w:id="382" w:author="Gabriella MP. Freitas" w:date="2025-09-18T20:48:00Z" w16du:dateUtc="2025-09-19T01:48:00Z">
        <w:r>
          <w:t xml:space="preserve">. For </w:t>
        </w:r>
        <w:r w:rsidRPr="00EE7C35">
          <w:rPr>
            <w:highlight w:val="yellow"/>
            <w:rPrChange w:id="383" w:author="Gabriella MP. Freitas" w:date="2026-02-09T15:00:00Z" w16du:dateUtc="2026-02-09T21:00:00Z">
              <w:rPr/>
            </w:rPrChange>
          </w:rPr>
          <w:t xml:space="preserve">every </w:t>
        </w:r>
      </w:ins>
      <w:ins w:id="384" w:author="Gabriella MP. Freitas" w:date="2026-02-10T08:21:00Z" w16du:dateUtc="2026-02-10T14:21:00Z">
        <w:r w:rsidR="00281746">
          <w:rPr>
            <w:highlight w:val="yellow"/>
          </w:rPr>
          <w:t>6</w:t>
        </w:r>
      </w:ins>
      <w:ins w:id="385" w:author="Gabriella MP. Freitas" w:date="2025-09-18T20:48:00Z" w16du:dateUtc="2025-09-19T01:48:00Z">
        <w:r w:rsidRPr="00EE7C35">
          <w:rPr>
            <w:highlight w:val="yellow"/>
            <w:rPrChange w:id="386" w:author="Gabriella MP. Freitas" w:date="2026-02-09T15:00:00Z" w16du:dateUtc="2026-02-09T21:00:00Z">
              <w:rPr/>
            </w:rPrChange>
          </w:rPr>
          <w:t>,000 square</w:t>
        </w:r>
        <w:r>
          <w:t xml:space="preserve"> feet of Parking Area or Parking Lot, at least one tree shall be installed or preserved within the Parking Area or Parking Lot</w:t>
        </w:r>
      </w:ins>
      <w:ins w:id="387" w:author="Gabriella MP. Freitas" w:date="2025-09-18T20:49:00Z" w16du:dateUtc="2025-09-19T01:49:00Z">
        <w:r>
          <w:t xml:space="preserve"> </w:t>
        </w:r>
      </w:ins>
      <w:ins w:id="388" w:author="Gabriella MP. Freitas" w:date="2025-09-18T20:50:00Z" w16du:dateUtc="2025-09-19T01:50:00Z">
        <w:r>
          <w:t xml:space="preserve">, except to the extent that Trees outside of the Lot containing the Parking Area or Parking Lot area are allowed to satisfy this requirement as set forth in the Article X of Chapter 26 of the Munster Land Development Code. </w:t>
        </w:r>
      </w:ins>
    </w:p>
    <w:p w14:paraId="22C3D420" w14:textId="33B37066" w:rsidR="00983FAB" w:rsidRDefault="00983FAB" w:rsidP="008849A8">
      <w:pPr>
        <w:pStyle w:val="ListParagraph"/>
        <w:numPr>
          <w:ilvl w:val="0"/>
          <w:numId w:val="21"/>
        </w:numPr>
        <w:spacing w:after="0" w:line="240" w:lineRule="auto"/>
      </w:pPr>
      <w:ins w:id="389" w:author="Gabriella MP. Freitas" w:date="2025-09-03T09:36:00Z" w16du:dateUtc="2025-09-03T14:36:00Z">
        <w:r>
          <w:t xml:space="preserve">No parking space shall be more than </w:t>
        </w:r>
      </w:ins>
      <w:ins w:id="390" w:author="Gabriella MP. Freitas" w:date="2025-09-03T09:37:00Z" w16du:dateUtc="2025-09-03T14:37:00Z">
        <w:r>
          <w:t xml:space="preserve">200 ft, a Tree within the Lot, as measured from the center of the Tree to the nearest line demarcating the space. </w:t>
        </w:r>
      </w:ins>
    </w:p>
    <w:p w14:paraId="232B638A" w14:textId="77777777" w:rsidR="00650A70" w:rsidRDefault="00650A70">
      <w:pPr>
        <w:rPr>
          <w:b/>
        </w:rPr>
      </w:pPr>
    </w:p>
    <w:p w14:paraId="52965DA1" w14:textId="77777777" w:rsidR="00650A70" w:rsidRDefault="00650A70">
      <w:pPr>
        <w:rPr>
          <w:b/>
        </w:rPr>
      </w:pPr>
    </w:p>
    <w:p w14:paraId="6D92C1AD" w14:textId="77777777" w:rsidR="00650A70" w:rsidRDefault="00650A70">
      <w:pPr>
        <w:rPr>
          <w:b/>
        </w:rPr>
      </w:pPr>
      <w:r>
        <w:rPr>
          <w:b/>
        </w:rPr>
        <w:br w:type="page"/>
      </w:r>
    </w:p>
    <w:p w14:paraId="321D0209" w14:textId="77777777" w:rsidR="006434F3" w:rsidRDefault="006434F3" w:rsidP="006434F3">
      <w:pPr>
        <w:pBdr>
          <w:bottom w:val="single" w:sz="4" w:space="1" w:color="auto"/>
        </w:pBdr>
        <w:spacing w:after="0" w:line="240" w:lineRule="auto"/>
        <w:rPr>
          <w:b/>
        </w:rPr>
      </w:pPr>
      <w:r>
        <w:rPr>
          <w:b/>
        </w:rPr>
        <w:lastRenderedPageBreak/>
        <w:t>Section 11 – Signage</w:t>
      </w:r>
    </w:p>
    <w:p w14:paraId="1DE3D43C" w14:textId="77777777" w:rsidR="006434F3" w:rsidRDefault="006434F3" w:rsidP="006434F3">
      <w:pPr>
        <w:spacing w:after="0" w:line="240" w:lineRule="auto"/>
        <w:rPr>
          <w:b/>
        </w:rPr>
      </w:pPr>
    </w:p>
    <w:p w14:paraId="4851C7C8" w14:textId="061A8FD1" w:rsidR="008118C5" w:rsidDel="00AB61AA" w:rsidRDefault="008118C5" w:rsidP="006434F3">
      <w:pPr>
        <w:spacing w:after="0" w:line="240" w:lineRule="auto"/>
        <w:rPr>
          <w:del w:id="391" w:author="matt mkimmel.com" w:date="2025-07-17T13:45:00Z" w16du:dateUtc="2025-07-17T18:45:00Z"/>
        </w:rPr>
      </w:pPr>
      <w:r>
        <w:t xml:space="preserve">All signs located within the development shall </w:t>
      </w:r>
      <w:r w:rsidR="005811B2">
        <w:t>be regulated</w:t>
      </w:r>
      <w:r w:rsidR="00963384">
        <w:t xml:space="preserve"> and conform to</w:t>
      </w:r>
      <w:r w:rsidR="005811B2">
        <w:t xml:space="preserve"> </w:t>
      </w:r>
      <w:r w:rsidR="00963384">
        <w:t xml:space="preserve">the current </w:t>
      </w:r>
      <w:ins w:id="392" w:author="matt mkimmel.com" w:date="2025-07-17T13:30:00Z" w16du:dateUtc="2025-07-17T18:30:00Z">
        <w:r w:rsidR="005B3F9A">
          <w:t>Sign Regulations for Centennial Village as included in Appendix 4</w:t>
        </w:r>
      </w:ins>
      <w:ins w:id="393" w:author="matt mkimmel.com" w:date="2025-07-17T13:31:00Z" w16du:dateUtc="2025-07-17T18:31:00Z">
        <w:r w:rsidR="005B3F9A">
          <w:t>.</w:t>
        </w:r>
      </w:ins>
      <w:del w:id="394" w:author="matt mkimmel.com" w:date="2025-07-17T13:46:00Z" w16du:dateUtc="2025-07-17T18:46:00Z">
        <w:r w:rsidR="00963384" w:rsidDel="00AB61AA">
          <w:delText xml:space="preserve">edition of the </w:delText>
        </w:r>
        <w:r w:rsidR="00314C84" w:rsidDel="00AB61AA">
          <w:delText>Town of Munster Zon</w:delText>
        </w:r>
      </w:del>
      <w:del w:id="395" w:author="matt mkimmel.com" w:date="2025-07-17T13:45:00Z" w16du:dateUtc="2025-07-17T18:45:00Z">
        <w:r w:rsidR="00314C84" w:rsidDel="00AB61AA">
          <w:delText xml:space="preserve">ing Ordinance, Land Development Code Chapter 26, </w:delText>
        </w:r>
        <w:r w:rsidR="00963384" w:rsidDel="00AB61AA">
          <w:delText xml:space="preserve">Article VI, Division 10, Signs.  Additionally, the </w:delText>
        </w:r>
        <w:r w:rsidR="005811B2" w:rsidDel="00AB61AA">
          <w:delText>Centennial Village</w:delText>
        </w:r>
        <w:r w:rsidR="00963384" w:rsidDel="00AB61AA">
          <w:delText xml:space="preserve"> Planned Unit Development</w:delText>
        </w:r>
        <w:r w:rsidR="005811B2" w:rsidDel="00AB61AA">
          <w:delText xml:space="preserve"> </w:delText>
        </w:r>
        <w:r w:rsidDel="00AB61AA">
          <w:delText xml:space="preserve">building </w:delText>
        </w:r>
        <w:r w:rsidR="00963384" w:rsidDel="00AB61AA">
          <w:delText>and site sign design shall</w:delText>
        </w:r>
        <w:r w:rsidDel="00AB61AA">
          <w:delText xml:space="preserve"> comply </w:delText>
        </w:r>
        <w:r w:rsidR="005811B2" w:rsidDel="00AB61AA">
          <w:delText>with</w:delText>
        </w:r>
        <w:r w:rsidDel="00AB61AA">
          <w:delText xml:space="preserve"> the following standards:</w:delText>
        </w:r>
      </w:del>
    </w:p>
    <w:p w14:paraId="046A1029" w14:textId="77777777" w:rsidR="008118C5" w:rsidDel="00AB61AA" w:rsidRDefault="008118C5" w:rsidP="006434F3">
      <w:pPr>
        <w:spacing w:after="0" w:line="240" w:lineRule="auto"/>
        <w:rPr>
          <w:del w:id="396" w:author="matt mkimmel.com" w:date="2025-07-17T13:45:00Z" w16du:dateUtc="2025-07-17T18:45:00Z"/>
        </w:rPr>
      </w:pPr>
    </w:p>
    <w:p w14:paraId="73FAB9D3" w14:textId="77777777" w:rsidR="008118C5" w:rsidDel="00AB61AA" w:rsidRDefault="008118C5">
      <w:pPr>
        <w:spacing w:after="0" w:line="240" w:lineRule="auto"/>
        <w:rPr>
          <w:del w:id="397" w:author="matt mkimmel.com" w:date="2025-07-17T13:45:00Z" w16du:dateUtc="2025-07-17T18:45:00Z"/>
        </w:rPr>
        <w:pPrChange w:id="398" w:author="matt mkimmel.com" w:date="2025-07-17T13:45:00Z" w16du:dateUtc="2025-07-17T18:45:00Z">
          <w:pPr>
            <w:pStyle w:val="ListParagraph"/>
            <w:numPr>
              <w:numId w:val="22"/>
            </w:numPr>
            <w:spacing w:after="0" w:line="240" w:lineRule="auto"/>
            <w:ind w:hanging="360"/>
          </w:pPr>
        </w:pPrChange>
      </w:pPr>
      <w:del w:id="399" w:author="matt mkimmel.com" w:date="2025-07-17T13:45:00Z" w16du:dateUtc="2025-07-17T18:45:00Z">
        <w:r w:rsidDel="00AB61AA">
          <w:delText xml:space="preserve">  Prohibited signs:</w:delText>
        </w:r>
      </w:del>
    </w:p>
    <w:p w14:paraId="74B7D80C" w14:textId="77777777" w:rsidR="00EA5F78" w:rsidDel="00AB61AA" w:rsidRDefault="00EA5F78">
      <w:pPr>
        <w:pStyle w:val="ListParagraph"/>
        <w:numPr>
          <w:ilvl w:val="0"/>
          <w:numId w:val="22"/>
        </w:numPr>
        <w:spacing w:after="0" w:line="240" w:lineRule="auto"/>
        <w:rPr>
          <w:del w:id="400" w:author="matt mkimmel.com" w:date="2025-07-17T13:45:00Z" w16du:dateUtc="2025-07-17T18:45:00Z"/>
        </w:rPr>
        <w:pPrChange w:id="401" w:author="matt mkimmel.com" w:date="2025-07-17T13:45:00Z" w16du:dateUtc="2025-07-17T18:45:00Z">
          <w:pPr>
            <w:spacing w:after="0" w:line="240" w:lineRule="auto"/>
            <w:ind w:left="360"/>
          </w:pPr>
        </w:pPrChange>
      </w:pPr>
    </w:p>
    <w:p w14:paraId="4BE84310" w14:textId="77777777" w:rsidR="008118C5" w:rsidDel="00AB61AA" w:rsidRDefault="008118C5">
      <w:pPr>
        <w:spacing w:after="0" w:line="240" w:lineRule="auto"/>
        <w:rPr>
          <w:del w:id="402" w:author="matt mkimmel.com" w:date="2025-07-17T13:45:00Z" w16du:dateUtc="2025-07-17T18:45:00Z"/>
        </w:rPr>
        <w:pPrChange w:id="403" w:author="matt mkimmel.com" w:date="2025-07-17T13:45:00Z" w16du:dateUtc="2025-07-17T18:45:00Z">
          <w:pPr>
            <w:pStyle w:val="ListParagraph"/>
            <w:numPr>
              <w:ilvl w:val="1"/>
              <w:numId w:val="22"/>
            </w:numPr>
            <w:spacing w:after="0" w:line="240" w:lineRule="auto"/>
            <w:ind w:left="1440" w:hanging="360"/>
          </w:pPr>
        </w:pPrChange>
      </w:pPr>
      <w:del w:id="404" w:author="matt mkimmel.com" w:date="2025-07-17T13:45:00Z" w16du:dateUtc="2025-07-17T18:45:00Z">
        <w:r w:rsidDel="00AB61AA">
          <w:delText>Signs that extend above the highest point of a roof line</w:delText>
        </w:r>
      </w:del>
    </w:p>
    <w:p w14:paraId="28619CA6" w14:textId="77777777" w:rsidR="008118C5" w:rsidDel="00AB61AA" w:rsidRDefault="008118C5" w:rsidP="00AB61AA">
      <w:pPr>
        <w:pStyle w:val="ListParagraph"/>
        <w:numPr>
          <w:ilvl w:val="1"/>
          <w:numId w:val="22"/>
        </w:numPr>
        <w:spacing w:after="0" w:line="240" w:lineRule="auto"/>
        <w:rPr>
          <w:del w:id="405" w:author="matt mkimmel.com" w:date="2025-07-17T13:45:00Z" w16du:dateUtc="2025-07-17T18:45:00Z"/>
        </w:rPr>
      </w:pPr>
      <w:del w:id="406" w:author="matt mkimmel.com" w:date="2025-07-17T13:45:00Z" w16du:dateUtc="2025-07-17T18:45:00Z">
        <w:r w:rsidDel="00AB61AA">
          <w:delText>Billboards</w:delText>
        </w:r>
      </w:del>
    </w:p>
    <w:p w14:paraId="43C34BFE" w14:textId="77777777" w:rsidR="00554515" w:rsidDel="00AB61AA" w:rsidRDefault="008118C5" w:rsidP="00AB61AA">
      <w:pPr>
        <w:pStyle w:val="ListParagraph"/>
        <w:numPr>
          <w:ilvl w:val="1"/>
          <w:numId w:val="22"/>
        </w:numPr>
        <w:spacing w:after="0" w:line="240" w:lineRule="auto"/>
        <w:rPr>
          <w:del w:id="407" w:author="matt mkimmel.com" w:date="2025-07-17T13:44:00Z" w16du:dateUtc="2025-07-17T18:44:00Z"/>
        </w:rPr>
      </w:pPr>
      <w:del w:id="408" w:author="matt mkimmel.com" w:date="2025-07-17T13:45:00Z" w16du:dateUtc="2025-07-17T18:45:00Z">
        <w:r w:rsidDel="00AB61AA">
          <w:delText xml:space="preserve">Signs painted or mounted upon the exterior side or rear </w:delText>
        </w:r>
      </w:del>
      <w:del w:id="409" w:author="matt mkimmel.com" w:date="2025-07-17T13:44:00Z" w16du:dateUtc="2025-07-17T18:44:00Z">
        <w:r w:rsidDel="00AB61AA">
          <w:delText xml:space="preserve">wall of any principal </w:delText>
        </w:r>
        <w:r w:rsidR="00554515" w:rsidDel="00AB61AA">
          <w:delText>or accessory structure except as otherwise identified in the Design Standards.</w:delText>
        </w:r>
      </w:del>
    </w:p>
    <w:p w14:paraId="36473840" w14:textId="77777777" w:rsidR="00554515" w:rsidDel="00AB61AA" w:rsidRDefault="00554515" w:rsidP="00AB61AA">
      <w:pPr>
        <w:pStyle w:val="ListParagraph"/>
        <w:numPr>
          <w:ilvl w:val="1"/>
          <w:numId w:val="22"/>
        </w:numPr>
        <w:spacing w:after="0" w:line="240" w:lineRule="auto"/>
        <w:rPr>
          <w:del w:id="410" w:author="matt mkimmel.com" w:date="2025-07-17T13:44:00Z" w16du:dateUtc="2025-07-17T18:44:00Z"/>
        </w:rPr>
      </w:pPr>
      <w:del w:id="411" w:author="matt mkimmel.com" w:date="2025-07-17T13:44:00Z" w16du:dateUtc="2025-07-17T18:44:00Z">
        <w:r w:rsidDel="00AB61AA">
          <w:delText>Signs which contain blinking, pulsating, flashing, or moving lighting.</w:delText>
        </w:r>
      </w:del>
    </w:p>
    <w:p w14:paraId="6545B515" w14:textId="77777777" w:rsidR="00B75AFF" w:rsidDel="00AB61AA" w:rsidRDefault="00B75AFF" w:rsidP="00AB61AA">
      <w:pPr>
        <w:pStyle w:val="ListParagraph"/>
        <w:numPr>
          <w:ilvl w:val="1"/>
          <w:numId w:val="22"/>
        </w:numPr>
        <w:spacing w:after="0" w:line="240" w:lineRule="auto"/>
        <w:rPr>
          <w:del w:id="412" w:author="matt mkimmel.com" w:date="2025-07-17T13:44:00Z" w16du:dateUtc="2025-07-17T18:44:00Z"/>
        </w:rPr>
      </w:pPr>
      <w:del w:id="413" w:author="matt mkimmel.com" w:date="2025-07-17T13:44:00Z" w16du:dateUtc="2025-07-17T18:44:00Z">
        <w:r w:rsidDel="00AB61AA">
          <w:delText>Neon Lighting Signs</w:delText>
        </w:r>
      </w:del>
    </w:p>
    <w:p w14:paraId="3E40CB8F" w14:textId="77777777" w:rsidR="006D2349" w:rsidDel="00AB61AA" w:rsidRDefault="006D2349">
      <w:pPr>
        <w:pStyle w:val="ListParagraph"/>
        <w:numPr>
          <w:ilvl w:val="1"/>
          <w:numId w:val="22"/>
        </w:numPr>
        <w:spacing w:after="0" w:line="240" w:lineRule="auto"/>
        <w:rPr>
          <w:del w:id="414" w:author="matt mkimmel.com" w:date="2025-07-17T13:44:00Z" w16du:dateUtc="2025-07-17T18:44:00Z"/>
        </w:rPr>
        <w:pPrChange w:id="415" w:author="matt mkimmel.com" w:date="2025-07-17T13:44:00Z" w16du:dateUtc="2025-07-17T18:44:00Z">
          <w:pPr>
            <w:spacing w:after="0" w:line="240" w:lineRule="auto"/>
            <w:ind w:left="1080"/>
          </w:pPr>
        </w:pPrChange>
      </w:pPr>
    </w:p>
    <w:p w14:paraId="56CDFA20" w14:textId="77777777" w:rsidR="00554515" w:rsidDel="00AB61AA" w:rsidRDefault="00554515">
      <w:pPr>
        <w:spacing w:after="0" w:line="240" w:lineRule="auto"/>
        <w:rPr>
          <w:del w:id="416" w:author="matt mkimmel.com" w:date="2025-07-17T13:43:00Z" w16du:dateUtc="2025-07-17T18:43:00Z"/>
        </w:rPr>
        <w:pPrChange w:id="417" w:author="matt mkimmel.com" w:date="2025-07-17T13:44:00Z" w16du:dateUtc="2025-07-17T18:44:00Z">
          <w:pPr>
            <w:pStyle w:val="ListParagraph"/>
            <w:numPr>
              <w:numId w:val="22"/>
            </w:numPr>
            <w:spacing w:after="0" w:line="240" w:lineRule="auto"/>
            <w:ind w:hanging="360"/>
          </w:pPr>
        </w:pPrChange>
      </w:pPr>
      <w:del w:id="418" w:author="matt mkimmel.com" w:date="2025-07-17T13:44:00Z" w16du:dateUtc="2025-07-17T18:44:00Z">
        <w:r w:rsidDel="00AB61AA">
          <w:delText xml:space="preserve">Traffic Control Signs including street name, stop signs, parking signs, directional signs and other traffic control signs that are used to implement public safety </w:delText>
        </w:r>
        <w:r w:rsidR="00314C84" w:rsidDel="00AB61AA">
          <w:delText xml:space="preserve">and wayfinding </w:delText>
        </w:r>
        <w:r w:rsidDel="00AB61AA">
          <w:delText>within the development shall be of an ornamental design similar to the site lighting post</w:delText>
        </w:r>
      </w:del>
      <w:del w:id="419" w:author="matt mkimmel.com" w:date="2025-07-17T13:43:00Z" w16du:dateUtc="2025-07-17T18:43:00Z">
        <w:r w:rsidDel="00AB61AA">
          <w:delText>s and fixtures</w:delText>
        </w:r>
        <w:r w:rsidR="00314C84" w:rsidDel="00AB61AA">
          <w:delText>, following the decorative style of the Genesis Series by Sternburg Lighting</w:delText>
        </w:r>
        <w:r w:rsidDel="00AB61AA">
          <w:delText>.</w:delText>
        </w:r>
      </w:del>
    </w:p>
    <w:p w14:paraId="37017AE9" w14:textId="77777777" w:rsidR="00C10718" w:rsidDel="00AB61AA" w:rsidRDefault="00C10718">
      <w:pPr>
        <w:pStyle w:val="ListParagraph"/>
        <w:numPr>
          <w:ilvl w:val="0"/>
          <w:numId w:val="22"/>
        </w:numPr>
        <w:spacing w:after="0" w:line="240" w:lineRule="auto"/>
        <w:rPr>
          <w:del w:id="420" w:author="matt mkimmel.com" w:date="2025-07-17T13:43:00Z" w16du:dateUtc="2025-07-17T18:43:00Z"/>
        </w:rPr>
        <w:pPrChange w:id="421" w:author="matt mkimmel.com" w:date="2025-07-17T13:43:00Z" w16du:dateUtc="2025-07-17T18:43:00Z">
          <w:pPr>
            <w:pStyle w:val="ListParagraph"/>
            <w:spacing w:after="0" w:line="240" w:lineRule="auto"/>
          </w:pPr>
        </w:pPrChange>
      </w:pPr>
    </w:p>
    <w:p w14:paraId="4ED51BF4" w14:textId="77777777" w:rsidR="00C10718" w:rsidDel="00AB61AA" w:rsidRDefault="00C10718">
      <w:pPr>
        <w:spacing w:after="0" w:line="240" w:lineRule="auto"/>
        <w:rPr>
          <w:del w:id="422" w:author="matt mkimmel.com" w:date="2025-07-17T13:43:00Z" w16du:dateUtc="2025-07-17T18:43:00Z"/>
        </w:rPr>
        <w:pPrChange w:id="423" w:author="matt mkimmel.com" w:date="2025-07-17T13:43:00Z" w16du:dateUtc="2025-07-17T18:43:00Z">
          <w:pPr>
            <w:pStyle w:val="ListParagraph"/>
            <w:numPr>
              <w:numId w:val="22"/>
            </w:numPr>
            <w:spacing w:after="0" w:line="240" w:lineRule="auto"/>
            <w:ind w:hanging="360"/>
          </w:pPr>
        </w:pPrChange>
      </w:pPr>
      <w:del w:id="424" w:author="matt mkimmel.com" w:date="2025-07-17T13:43:00Z" w16du:dateUtc="2025-07-17T18:43:00Z">
        <w:r w:rsidDel="00AB61AA">
          <w:delText>No sign shall be located to block or obscure the vision of motor vehicle drivers for safe travel through streets and parking areas.</w:delText>
        </w:r>
      </w:del>
    </w:p>
    <w:p w14:paraId="609E3B47" w14:textId="77777777" w:rsidR="00C10718" w:rsidDel="00AB61AA" w:rsidRDefault="00C10718">
      <w:pPr>
        <w:pStyle w:val="ListParagraph"/>
        <w:numPr>
          <w:ilvl w:val="0"/>
          <w:numId w:val="22"/>
        </w:numPr>
        <w:spacing w:after="0" w:line="240" w:lineRule="auto"/>
        <w:rPr>
          <w:del w:id="425" w:author="matt mkimmel.com" w:date="2025-07-17T13:43:00Z" w16du:dateUtc="2025-07-17T18:43:00Z"/>
        </w:rPr>
        <w:pPrChange w:id="426" w:author="matt mkimmel.com" w:date="2025-07-17T13:43:00Z" w16du:dateUtc="2025-07-17T18:43:00Z">
          <w:pPr>
            <w:pStyle w:val="ListParagraph"/>
            <w:spacing w:after="0" w:line="240" w:lineRule="auto"/>
          </w:pPr>
        </w:pPrChange>
      </w:pPr>
    </w:p>
    <w:p w14:paraId="3154F241" w14:textId="77777777" w:rsidR="00C10718" w:rsidDel="00AB61AA" w:rsidRDefault="00C10718">
      <w:pPr>
        <w:spacing w:after="0" w:line="240" w:lineRule="auto"/>
        <w:rPr>
          <w:del w:id="427" w:author="matt mkimmel.com" w:date="2025-07-17T13:43:00Z" w16du:dateUtc="2025-07-17T18:43:00Z"/>
        </w:rPr>
        <w:pPrChange w:id="428" w:author="matt mkimmel.com" w:date="2025-07-17T13:43:00Z" w16du:dateUtc="2025-07-17T18:43:00Z">
          <w:pPr>
            <w:pStyle w:val="ListParagraph"/>
            <w:numPr>
              <w:numId w:val="22"/>
            </w:numPr>
            <w:spacing w:after="0" w:line="240" w:lineRule="auto"/>
            <w:ind w:hanging="360"/>
          </w:pPr>
        </w:pPrChange>
      </w:pPr>
      <w:del w:id="429" w:author="matt mkimmel.com" w:date="2025-07-17T13:43:00Z" w16du:dateUtc="2025-07-17T18:43:00Z">
        <w:r w:rsidDel="00AB61AA">
          <w:delText>No sign shall be erected, located or maintained to prevent access to any door, window, public walkway or fire escape.</w:delText>
        </w:r>
      </w:del>
    </w:p>
    <w:p w14:paraId="22DE6AD3" w14:textId="77777777" w:rsidR="00C10718" w:rsidDel="00AB61AA" w:rsidRDefault="00C10718">
      <w:pPr>
        <w:pStyle w:val="ListParagraph"/>
        <w:numPr>
          <w:ilvl w:val="0"/>
          <w:numId w:val="22"/>
        </w:numPr>
        <w:spacing w:after="0" w:line="240" w:lineRule="auto"/>
        <w:rPr>
          <w:del w:id="430" w:author="matt mkimmel.com" w:date="2025-07-17T13:43:00Z" w16du:dateUtc="2025-07-17T18:43:00Z"/>
        </w:rPr>
        <w:pPrChange w:id="431" w:author="matt mkimmel.com" w:date="2025-07-17T13:43:00Z" w16du:dateUtc="2025-07-17T18:43:00Z">
          <w:pPr>
            <w:pStyle w:val="ListParagraph"/>
          </w:pPr>
        </w:pPrChange>
      </w:pPr>
    </w:p>
    <w:p w14:paraId="49B4F7DE" w14:textId="77777777" w:rsidR="00C10718" w:rsidDel="00AB61AA" w:rsidRDefault="00C10718">
      <w:pPr>
        <w:spacing w:after="0" w:line="240" w:lineRule="auto"/>
        <w:rPr>
          <w:del w:id="432" w:author="matt mkimmel.com" w:date="2025-07-17T13:43:00Z" w16du:dateUtc="2025-07-17T18:43:00Z"/>
        </w:rPr>
        <w:pPrChange w:id="433" w:author="matt mkimmel.com" w:date="2025-07-17T13:43:00Z" w16du:dateUtc="2025-07-17T18:43:00Z">
          <w:pPr>
            <w:pStyle w:val="ListParagraph"/>
            <w:numPr>
              <w:numId w:val="22"/>
            </w:numPr>
            <w:spacing w:after="0" w:line="240" w:lineRule="auto"/>
            <w:ind w:hanging="360"/>
          </w:pPr>
        </w:pPrChange>
      </w:pPr>
      <w:del w:id="434" w:author="matt mkimmel.com" w:date="2025-07-17T13:43:00Z" w16du:dateUtc="2025-07-17T18:43:00Z">
        <w:r w:rsidDel="00AB61AA">
          <w:delText xml:space="preserve">Materials and color palettes for signs shall follow the approved materials and colors defined in the </w:delText>
        </w:r>
        <w:r w:rsidR="00963384" w:rsidDel="00AB61AA">
          <w:delText>Town of Munster Zoning Ordinance, Land Development Code Chapter 26, Article VI, Division 10, Signs</w:delText>
        </w:r>
        <w:r w:rsidDel="00AB61AA">
          <w:delText xml:space="preserve">. </w:delText>
        </w:r>
      </w:del>
    </w:p>
    <w:p w14:paraId="3E95E9F9" w14:textId="77777777" w:rsidR="006D2349" w:rsidDel="00AB61AA" w:rsidRDefault="006D2349">
      <w:pPr>
        <w:pStyle w:val="ListParagraph"/>
        <w:numPr>
          <w:ilvl w:val="0"/>
          <w:numId w:val="22"/>
        </w:numPr>
        <w:spacing w:after="0" w:line="240" w:lineRule="auto"/>
        <w:rPr>
          <w:del w:id="435" w:author="matt mkimmel.com" w:date="2025-07-17T13:43:00Z" w16du:dateUtc="2025-07-17T18:43:00Z"/>
        </w:rPr>
        <w:pPrChange w:id="436" w:author="matt mkimmel.com" w:date="2025-07-17T13:43:00Z" w16du:dateUtc="2025-07-17T18:43:00Z">
          <w:pPr>
            <w:spacing w:after="0" w:line="240" w:lineRule="auto"/>
            <w:ind w:left="360"/>
          </w:pPr>
        </w:pPrChange>
      </w:pPr>
    </w:p>
    <w:p w14:paraId="183DC5A2" w14:textId="77777777" w:rsidR="00A02973" w:rsidDel="00AB61AA" w:rsidRDefault="00A02973">
      <w:pPr>
        <w:spacing w:after="0" w:line="240" w:lineRule="auto"/>
        <w:rPr>
          <w:del w:id="437" w:author="matt mkimmel.com" w:date="2025-07-17T13:43:00Z" w16du:dateUtc="2025-07-17T18:43:00Z"/>
        </w:rPr>
        <w:pPrChange w:id="438" w:author="matt mkimmel.com" w:date="2025-07-17T13:43:00Z" w16du:dateUtc="2025-07-17T18:43:00Z">
          <w:pPr>
            <w:pStyle w:val="ListParagraph"/>
            <w:numPr>
              <w:numId w:val="22"/>
            </w:numPr>
            <w:spacing w:after="0" w:line="240" w:lineRule="auto"/>
            <w:ind w:hanging="360"/>
          </w:pPr>
        </w:pPrChange>
      </w:pPr>
      <w:del w:id="439" w:author="matt mkimmel.com" w:date="2025-07-17T13:43:00Z" w16du:dateUtc="2025-07-17T18:43:00Z">
        <w:r w:rsidDel="00AB61AA">
          <w:delText xml:space="preserve">A sign located on the main </w:delText>
        </w:r>
        <w:r w:rsidR="00F46A89" w:rsidDel="00AB61AA">
          <w:delText xml:space="preserve">entry </w:delText>
        </w:r>
        <w:r w:rsidDel="00AB61AA">
          <w:delText>door or adjacent to the main entry door identifying the business name, hours of operation, address shall not exceed 6 square feet in total area.</w:delText>
        </w:r>
      </w:del>
    </w:p>
    <w:p w14:paraId="14D398F8" w14:textId="77777777" w:rsidR="006D2349" w:rsidDel="00AB61AA" w:rsidRDefault="006D2349">
      <w:pPr>
        <w:pStyle w:val="ListParagraph"/>
        <w:numPr>
          <w:ilvl w:val="0"/>
          <w:numId w:val="22"/>
        </w:numPr>
        <w:spacing w:after="0" w:line="240" w:lineRule="auto"/>
        <w:rPr>
          <w:del w:id="440" w:author="matt mkimmel.com" w:date="2025-07-17T13:43:00Z" w16du:dateUtc="2025-07-17T18:43:00Z"/>
        </w:rPr>
        <w:pPrChange w:id="441" w:author="matt mkimmel.com" w:date="2025-07-17T13:43:00Z" w16du:dateUtc="2025-07-17T18:43:00Z">
          <w:pPr>
            <w:spacing w:after="0" w:line="240" w:lineRule="auto"/>
          </w:pPr>
        </w:pPrChange>
      </w:pPr>
    </w:p>
    <w:p w14:paraId="14A00FA7" w14:textId="77777777" w:rsidR="00642644" w:rsidDel="00AB61AA" w:rsidRDefault="00A02973">
      <w:pPr>
        <w:spacing w:after="0" w:line="240" w:lineRule="auto"/>
        <w:rPr>
          <w:del w:id="442" w:author="matt mkimmel.com" w:date="2025-07-17T13:42:00Z" w16du:dateUtc="2025-07-17T18:42:00Z"/>
        </w:rPr>
        <w:pPrChange w:id="443" w:author="matt mkimmel.com" w:date="2025-07-17T13:43:00Z" w16du:dateUtc="2025-07-17T18:43:00Z">
          <w:pPr>
            <w:pStyle w:val="ListParagraph"/>
            <w:numPr>
              <w:numId w:val="22"/>
            </w:numPr>
            <w:spacing w:after="0" w:line="240" w:lineRule="auto"/>
            <w:ind w:hanging="360"/>
          </w:pPr>
        </w:pPrChange>
      </w:pPr>
      <w:del w:id="444" w:author="matt mkimmel.com" w:date="2025-07-17T13:43:00Z" w16du:dateUtc="2025-07-17T18:43:00Z">
        <w:r w:rsidDel="00AB61AA">
          <w:delText>Each busin</w:delText>
        </w:r>
        <w:r w:rsidR="00642644" w:rsidDel="00AB61AA">
          <w:delText>ess within multi-tenant building</w:delText>
        </w:r>
        <w:r w:rsidDel="00AB61AA">
          <w:delText>s will be permitted one principal sign.  Such signs may be</w:delText>
        </w:r>
      </w:del>
      <w:del w:id="445" w:author="matt mkimmel.com" w:date="2025-07-17T13:42:00Z" w16du:dateUtc="2025-07-17T18:42:00Z">
        <w:r w:rsidDel="00AB61AA">
          <w:delText xml:space="preserve"> wall mounted and </w:delText>
        </w:r>
        <w:r w:rsidR="006D0EDC" w:rsidDel="00AB61AA">
          <w:delText xml:space="preserve">with a total sign area </w:delText>
        </w:r>
        <w:r w:rsidR="00642644" w:rsidDel="00AB61AA">
          <w:delText xml:space="preserve">as </w:delText>
        </w:r>
        <w:r w:rsidR="006D0EDC" w:rsidDel="00AB61AA">
          <w:delText xml:space="preserve">calculated </w:delText>
        </w:r>
        <w:r w:rsidR="00642644" w:rsidDel="00AB61AA">
          <w:delText>below:</w:delText>
        </w:r>
      </w:del>
    </w:p>
    <w:p w14:paraId="5B853DED" w14:textId="77777777" w:rsidR="00642644" w:rsidDel="00AB61AA" w:rsidRDefault="00642644">
      <w:pPr>
        <w:pStyle w:val="ListParagraph"/>
        <w:numPr>
          <w:ilvl w:val="0"/>
          <w:numId w:val="22"/>
        </w:numPr>
        <w:spacing w:after="0" w:line="240" w:lineRule="auto"/>
        <w:rPr>
          <w:del w:id="446" w:author="matt mkimmel.com" w:date="2025-07-17T13:42:00Z" w16du:dateUtc="2025-07-17T18:42:00Z"/>
        </w:rPr>
        <w:pPrChange w:id="447" w:author="matt mkimmel.com" w:date="2025-07-17T13:42:00Z" w16du:dateUtc="2025-07-17T18:42:00Z">
          <w:pPr>
            <w:pStyle w:val="ListParagraph"/>
          </w:pPr>
        </w:pPrChange>
      </w:pPr>
    </w:p>
    <w:p w14:paraId="21A59925" w14:textId="77777777" w:rsidR="00642644" w:rsidDel="00AB61AA" w:rsidRDefault="00642644">
      <w:pPr>
        <w:spacing w:after="0" w:line="240" w:lineRule="auto"/>
        <w:rPr>
          <w:del w:id="448" w:author="matt mkimmel.com" w:date="2025-07-17T13:42:00Z" w16du:dateUtc="2025-07-17T18:42:00Z"/>
        </w:rPr>
        <w:pPrChange w:id="449" w:author="matt mkimmel.com" w:date="2025-07-17T13:42:00Z" w16du:dateUtc="2025-07-17T18:42:00Z">
          <w:pPr>
            <w:pStyle w:val="ListParagraph"/>
            <w:numPr>
              <w:ilvl w:val="1"/>
              <w:numId w:val="22"/>
            </w:numPr>
            <w:spacing w:after="0" w:line="240" w:lineRule="auto"/>
            <w:ind w:left="1440" w:hanging="360"/>
          </w:pPr>
        </w:pPrChange>
      </w:pPr>
      <w:del w:id="450" w:author="matt mkimmel.com" w:date="2025-07-17T13:42:00Z" w16du:dateUtc="2025-07-17T18:42:00Z">
        <w:r w:rsidDel="00AB61AA">
          <w:delText>The total area of all signs for each business shall not exceed 1 square foot of sign area for each 30-feet of interior retail or business space, excluding storage area.  Each business</w:delText>
        </w:r>
        <w:r w:rsidR="00963384" w:rsidDel="00AB61AA">
          <w:delText xml:space="preserve"> shall be allowed a minimum of </w:delText>
        </w:r>
        <w:r w:rsidDel="00AB61AA">
          <w:delText>12-square feet of sign area.  The maximum total square footage of sign area for a business shall not exceed:</w:delText>
        </w:r>
      </w:del>
    </w:p>
    <w:p w14:paraId="68F0F76E" w14:textId="77777777" w:rsidR="00642644" w:rsidDel="00AB61AA" w:rsidRDefault="00642644">
      <w:pPr>
        <w:pStyle w:val="ListParagraph"/>
        <w:numPr>
          <w:ilvl w:val="1"/>
          <w:numId w:val="22"/>
        </w:numPr>
        <w:spacing w:after="0" w:line="240" w:lineRule="auto"/>
        <w:rPr>
          <w:del w:id="451" w:author="matt mkimmel.com" w:date="2025-07-17T13:42:00Z" w16du:dateUtc="2025-07-17T18:42:00Z"/>
        </w:rPr>
        <w:pPrChange w:id="452" w:author="matt mkimmel.com" w:date="2025-07-17T13:42:00Z" w16du:dateUtc="2025-07-17T18:42:00Z">
          <w:pPr>
            <w:pStyle w:val="ListParagraph"/>
            <w:numPr>
              <w:ilvl w:val="2"/>
              <w:numId w:val="22"/>
            </w:numPr>
            <w:spacing w:after="0" w:line="240" w:lineRule="auto"/>
            <w:ind w:left="2160" w:hanging="180"/>
          </w:pPr>
        </w:pPrChange>
      </w:pPr>
      <w:del w:id="453" w:author="matt mkimmel.com" w:date="2025-07-17T13:42:00Z" w16du:dateUtc="2025-07-17T18:42:00Z">
        <w:r w:rsidDel="00AB61AA">
          <w:delText>75 square feet for businesses having a total gross floor area of 0 square feet to 5,000 square feet.</w:delText>
        </w:r>
      </w:del>
    </w:p>
    <w:p w14:paraId="7F5132BD" w14:textId="77777777" w:rsidR="00642644" w:rsidDel="00AB61AA" w:rsidRDefault="00642644" w:rsidP="00AB61AA">
      <w:pPr>
        <w:pStyle w:val="ListParagraph"/>
        <w:numPr>
          <w:ilvl w:val="2"/>
          <w:numId w:val="22"/>
        </w:numPr>
        <w:spacing w:after="0" w:line="240" w:lineRule="auto"/>
        <w:rPr>
          <w:del w:id="454" w:author="matt mkimmel.com" w:date="2025-07-17T13:42:00Z" w16du:dateUtc="2025-07-17T18:42:00Z"/>
        </w:rPr>
      </w:pPr>
      <w:del w:id="455" w:author="matt mkimmel.com" w:date="2025-07-17T13:42:00Z" w16du:dateUtc="2025-07-17T18:42:00Z">
        <w:r w:rsidDel="00AB61AA">
          <w:delText>125 square feet for businesses having a total gross floor area of 5,001 square feet to 20,000 square feet.</w:delText>
        </w:r>
      </w:del>
    </w:p>
    <w:p w14:paraId="69147F8F" w14:textId="77777777" w:rsidR="00642644" w:rsidDel="00AB61AA" w:rsidRDefault="00642644" w:rsidP="00AB61AA">
      <w:pPr>
        <w:pStyle w:val="ListParagraph"/>
        <w:numPr>
          <w:ilvl w:val="2"/>
          <w:numId w:val="22"/>
        </w:numPr>
        <w:spacing w:after="0" w:line="240" w:lineRule="auto"/>
        <w:rPr>
          <w:del w:id="456" w:author="matt mkimmel.com" w:date="2025-07-17T13:42:00Z" w16du:dateUtc="2025-07-17T18:42:00Z"/>
        </w:rPr>
      </w:pPr>
      <w:del w:id="457" w:author="matt mkimmel.com" w:date="2025-07-17T13:42:00Z" w16du:dateUtc="2025-07-17T18:42:00Z">
        <w:r w:rsidDel="00AB61AA">
          <w:delText>200 square feet for businesses having a total gross floor area of 20,001 square feet and larger</w:delText>
        </w:r>
      </w:del>
    </w:p>
    <w:p w14:paraId="526E7760" w14:textId="77777777" w:rsidR="00642644" w:rsidDel="00AB61AA" w:rsidRDefault="00642644">
      <w:pPr>
        <w:pStyle w:val="ListParagraph"/>
        <w:numPr>
          <w:ilvl w:val="2"/>
          <w:numId w:val="22"/>
        </w:numPr>
        <w:spacing w:after="0" w:line="240" w:lineRule="auto"/>
        <w:rPr>
          <w:del w:id="458" w:author="matt mkimmel.com" w:date="2025-07-17T13:42:00Z" w16du:dateUtc="2025-07-17T18:42:00Z"/>
        </w:rPr>
        <w:pPrChange w:id="459" w:author="matt mkimmel.com" w:date="2025-07-17T13:42:00Z" w16du:dateUtc="2025-07-17T18:42:00Z">
          <w:pPr>
            <w:pStyle w:val="ListParagraph"/>
          </w:pPr>
        </w:pPrChange>
      </w:pPr>
    </w:p>
    <w:p w14:paraId="72E68353" w14:textId="77777777" w:rsidR="00642644" w:rsidDel="00AB61AA" w:rsidRDefault="00A02973">
      <w:pPr>
        <w:spacing w:after="0" w:line="240" w:lineRule="auto"/>
        <w:rPr>
          <w:del w:id="460" w:author="matt mkimmel.com" w:date="2025-07-17T13:41:00Z" w16du:dateUtc="2025-07-17T18:41:00Z"/>
        </w:rPr>
        <w:pPrChange w:id="461" w:author="matt mkimmel.com" w:date="2025-07-17T13:42:00Z" w16du:dateUtc="2025-07-17T18:42:00Z">
          <w:pPr>
            <w:pStyle w:val="ListParagraph"/>
            <w:numPr>
              <w:numId w:val="22"/>
            </w:numPr>
            <w:spacing w:after="0" w:line="240" w:lineRule="auto"/>
            <w:ind w:hanging="360"/>
          </w:pPr>
        </w:pPrChange>
      </w:pPr>
      <w:del w:id="462" w:author="matt mkimmel.com" w:date="2025-07-17T13:42:00Z" w16du:dateUtc="2025-07-17T18:42:00Z">
        <w:r w:rsidDel="00AB61AA">
          <w:delText>Signs affixed to the exterior of a building shall be architecturally compatible with the style, composition, materials, colors and deta</w:delText>
        </w:r>
      </w:del>
      <w:del w:id="463" w:author="matt mkimmel.com" w:date="2025-07-17T13:41:00Z" w16du:dateUtc="2025-07-17T18:41:00Z">
        <w:r w:rsidDel="00AB61AA">
          <w:delText>ils of the building.  Box Panel signs shall not be permitted on any building within the development.</w:delText>
        </w:r>
      </w:del>
    </w:p>
    <w:p w14:paraId="1049051C" w14:textId="77777777" w:rsidR="00642644" w:rsidDel="00AB61AA" w:rsidRDefault="00642644">
      <w:pPr>
        <w:pStyle w:val="ListParagraph"/>
        <w:numPr>
          <w:ilvl w:val="0"/>
          <w:numId w:val="22"/>
        </w:numPr>
        <w:spacing w:after="0" w:line="240" w:lineRule="auto"/>
        <w:rPr>
          <w:del w:id="464" w:author="matt mkimmel.com" w:date="2025-07-17T13:41:00Z" w16du:dateUtc="2025-07-17T18:41:00Z"/>
        </w:rPr>
        <w:pPrChange w:id="465" w:author="matt mkimmel.com" w:date="2025-07-17T13:41:00Z" w16du:dateUtc="2025-07-17T18:41:00Z">
          <w:pPr>
            <w:pStyle w:val="ListParagraph"/>
          </w:pPr>
        </w:pPrChange>
      </w:pPr>
    </w:p>
    <w:p w14:paraId="5C55C3AF" w14:textId="77777777" w:rsidR="006D0EDC" w:rsidDel="00AB61AA" w:rsidRDefault="006D0EDC">
      <w:pPr>
        <w:spacing w:after="0" w:line="240" w:lineRule="auto"/>
        <w:rPr>
          <w:del w:id="466" w:author="matt mkimmel.com" w:date="2025-07-17T13:41:00Z" w16du:dateUtc="2025-07-17T18:41:00Z"/>
        </w:rPr>
        <w:pPrChange w:id="467" w:author="matt mkimmel.com" w:date="2025-07-17T13:41:00Z" w16du:dateUtc="2025-07-17T18:41:00Z">
          <w:pPr>
            <w:pStyle w:val="ListParagraph"/>
            <w:numPr>
              <w:numId w:val="22"/>
            </w:numPr>
            <w:spacing w:after="0" w:line="240" w:lineRule="auto"/>
            <w:ind w:hanging="360"/>
          </w:pPr>
        </w:pPrChange>
      </w:pPr>
      <w:del w:id="468" w:author="matt mkimmel.com" w:date="2025-07-17T13:41:00Z" w16du:dateUtc="2025-07-17T18:41:00Z">
        <w:r w:rsidDel="00AB61AA">
          <w:delText>The location of tenant signs shall be integrated with the building façade design and not obstruct architectural details and wall signs shall not extend more than 12-inches out from the exterior face of the building</w:delText>
        </w:r>
        <w:r w:rsidR="00642644" w:rsidDel="00AB61AA">
          <w:delText xml:space="preserve"> for “non-projection or non-blade” signs</w:delText>
        </w:r>
        <w:r w:rsidDel="00AB61AA">
          <w:delText>.</w:delText>
        </w:r>
      </w:del>
    </w:p>
    <w:p w14:paraId="6140F979" w14:textId="77777777" w:rsidR="006D2349" w:rsidDel="00AB61AA" w:rsidRDefault="006D2349">
      <w:pPr>
        <w:pStyle w:val="ListParagraph"/>
        <w:numPr>
          <w:ilvl w:val="0"/>
          <w:numId w:val="22"/>
        </w:numPr>
        <w:spacing w:after="0" w:line="240" w:lineRule="auto"/>
        <w:rPr>
          <w:del w:id="469" w:author="matt mkimmel.com" w:date="2025-07-17T13:41:00Z" w16du:dateUtc="2025-07-17T18:41:00Z"/>
        </w:rPr>
        <w:pPrChange w:id="470" w:author="matt mkimmel.com" w:date="2025-07-17T13:41:00Z" w16du:dateUtc="2025-07-17T18:41:00Z">
          <w:pPr>
            <w:spacing w:after="0" w:line="240" w:lineRule="auto"/>
          </w:pPr>
        </w:pPrChange>
      </w:pPr>
    </w:p>
    <w:p w14:paraId="14AF7C30" w14:textId="77777777" w:rsidR="00A02973" w:rsidDel="00AB61AA" w:rsidRDefault="006D2349">
      <w:pPr>
        <w:spacing w:after="0" w:line="240" w:lineRule="auto"/>
        <w:rPr>
          <w:del w:id="471" w:author="matt mkimmel.com" w:date="2025-07-17T13:39:00Z" w16du:dateUtc="2025-07-17T18:39:00Z"/>
        </w:rPr>
        <w:pPrChange w:id="472" w:author="matt mkimmel.com" w:date="2025-07-17T13:41:00Z" w16du:dateUtc="2025-07-17T18:41:00Z">
          <w:pPr>
            <w:pStyle w:val="ListParagraph"/>
            <w:numPr>
              <w:numId w:val="22"/>
            </w:numPr>
            <w:spacing w:after="0" w:line="240" w:lineRule="auto"/>
            <w:ind w:hanging="360"/>
          </w:pPr>
        </w:pPrChange>
      </w:pPr>
      <w:r>
        <w:rPr>
          <w:noProof/>
        </w:rPr>
        <w:drawing>
          <wp:anchor distT="0" distB="0" distL="114300" distR="114300" simplePos="0" relativeHeight="251665408" behindDoc="1" locked="0" layoutInCell="1" allowOverlap="1" wp14:anchorId="539A0BE9" wp14:editId="6CA92303">
            <wp:simplePos x="0" y="0"/>
            <wp:positionH relativeFrom="margin">
              <wp:posOffset>-281940</wp:posOffset>
            </wp:positionH>
            <wp:positionV relativeFrom="paragraph">
              <wp:posOffset>329565</wp:posOffset>
            </wp:positionV>
            <wp:extent cx="2392680" cy="1794510"/>
            <wp:effectExtent l="0" t="0" r="7620" b="0"/>
            <wp:wrapTight wrapText="bothSides">
              <wp:wrapPolygon edited="0">
                <wp:start x="0" y="0"/>
                <wp:lineTo x="0" y="21325"/>
                <wp:lineTo x="21497" y="21325"/>
                <wp:lineTo x="21497" y="0"/>
                <wp:lineTo x="0" y="0"/>
              </wp:wrapPolygon>
            </wp:wrapTight>
            <wp:docPr id="11" name="Picture 11" descr="http://4.bp.blogspot.com/-qoqI3nemypQ/ThR2Cei8UGI/AAAAAAAAANA/NBjU-6jWl6g/s400/IMG_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qoqI3nemypQ/ThR2Cei8UGI/AAAAAAAAANA/NBjU-6jWl6g/s400/IMG_05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2680" cy="1794510"/>
                    </a:xfrm>
                    <a:prstGeom prst="rect">
                      <a:avLst/>
                    </a:prstGeom>
                    <a:noFill/>
                    <a:ln>
                      <a:noFill/>
                    </a:ln>
                  </pic:spPr>
                </pic:pic>
              </a:graphicData>
            </a:graphic>
            <wp14:sizeRelH relativeFrom="page">
              <wp14:pctWidth>0</wp14:pctWidth>
            </wp14:sizeRelH>
            <wp14:sizeRelV relativeFrom="page">
              <wp14:pctHeight>0</wp14:pctHeight>
            </wp14:sizeRelV>
          </wp:anchor>
        </w:drawing>
      </w:r>
      <w:del w:id="473" w:author="matt mkimmel.com" w:date="2025-07-17T13:41:00Z" w16du:dateUtc="2025-07-17T18:41:00Z">
        <w:r w:rsidR="00F46A89" w:rsidDel="00AB61AA">
          <w:delText xml:space="preserve">Projecting </w:delText>
        </w:r>
        <w:r w:rsidR="006D0EDC" w:rsidDel="00AB61AA">
          <w:delText xml:space="preserve">and </w:delText>
        </w:r>
      </w:del>
      <w:del w:id="474" w:author="matt mkimmel.com" w:date="2025-07-17T13:40:00Z" w16du:dateUtc="2025-07-17T18:40:00Z">
        <w:r w:rsidR="00B75AFF" w:rsidDel="00AB61AA">
          <w:delText>Blade</w:delText>
        </w:r>
        <w:r w:rsidR="00F46A89" w:rsidDel="00AB61AA">
          <w:delText xml:space="preserve"> Signs extending perpendicular from the wall of a principal structure may be permitted so long as they do not interfere with clear vision to other adjacent business signs and do not interfere with the safe movement of vehicles and pedestrians.  The Centennial Village PUD s</w:delText>
        </w:r>
        <w:r w:rsidR="006D0EDC" w:rsidDel="00AB61AA">
          <w:delText>hall evaluate all requests for P</w:delText>
        </w:r>
        <w:r w:rsidR="00F46A89" w:rsidDel="00AB61AA">
          <w:delText xml:space="preserve">rojecting </w:delText>
        </w:r>
        <w:r w:rsidR="006D0EDC" w:rsidDel="00AB61AA">
          <w:delText>and B</w:delText>
        </w:r>
        <w:r w:rsidR="00B75AFF" w:rsidDel="00AB61AA">
          <w:delText>lade</w:delText>
        </w:r>
        <w:r w:rsidR="00F46A89" w:rsidDel="00AB61AA">
          <w:delText xml:space="preserve"> signs on a case by case basis and determine its approval based on the sign’s design</w:delText>
        </w:r>
        <w:r w:rsidR="00B75AFF" w:rsidDel="00AB61AA">
          <w:delText>, materials</w:delText>
        </w:r>
        <w:r w:rsidR="00F46A89" w:rsidDel="00AB61AA">
          <w:delText xml:space="preserve"> and number of adjacent projecting banner signs.  Projecting </w:delText>
        </w:r>
        <w:r w:rsidR="006D0EDC" w:rsidDel="00AB61AA">
          <w:delText xml:space="preserve">and </w:delText>
        </w:r>
        <w:r w:rsidR="00B75AFF" w:rsidDel="00AB61AA">
          <w:delText>Blade</w:delText>
        </w:r>
        <w:r w:rsidR="00F46A89" w:rsidDel="00AB61AA">
          <w:delText xml:space="preserve"> Signs may not extend a distance greater than 4-feet from a principal structure </w:delText>
        </w:r>
      </w:del>
      <w:del w:id="475" w:author="matt mkimmel.com" w:date="2025-07-17T13:39:00Z" w16du:dateUtc="2025-07-17T18:39:00Z">
        <w:r w:rsidR="00F46A89" w:rsidDel="00AB61AA">
          <w:delText xml:space="preserve">wall, </w:delText>
        </w:r>
        <w:r w:rsidR="006B2444" w:rsidDel="00AB61AA">
          <w:delText xml:space="preserve">be a minimum of 8-feet from the bottom of the sign to the top of the sidewalk below, </w:delText>
        </w:r>
        <w:r w:rsidR="00F46A89" w:rsidDel="00AB61AA">
          <w:delText xml:space="preserve">may not exceed a total of </w:delText>
        </w:r>
        <w:r w:rsidR="006B2444" w:rsidDel="00AB61AA">
          <w:delText>15</w:delText>
        </w:r>
        <w:r w:rsidR="00F46A89" w:rsidDel="00AB61AA">
          <w:delText xml:space="preserve"> square feet and shall be counted against the total maximum business signage area. </w:delText>
        </w:r>
      </w:del>
    </w:p>
    <w:p w14:paraId="2B3C0020" w14:textId="77777777" w:rsidR="006D2349" w:rsidDel="00AB61AA" w:rsidRDefault="006D2349">
      <w:pPr>
        <w:pStyle w:val="ListParagraph"/>
        <w:numPr>
          <w:ilvl w:val="0"/>
          <w:numId w:val="22"/>
        </w:numPr>
        <w:spacing w:after="0" w:line="240" w:lineRule="auto"/>
        <w:rPr>
          <w:del w:id="476" w:author="matt mkimmel.com" w:date="2025-07-17T13:39:00Z" w16du:dateUtc="2025-07-17T18:39:00Z"/>
        </w:rPr>
        <w:pPrChange w:id="477" w:author="matt mkimmel.com" w:date="2025-07-17T13:39:00Z" w16du:dateUtc="2025-07-17T18:39:00Z">
          <w:pPr>
            <w:spacing w:after="0" w:line="240" w:lineRule="auto"/>
          </w:pPr>
        </w:pPrChange>
      </w:pPr>
    </w:p>
    <w:p w14:paraId="37DD986D" w14:textId="77777777" w:rsidR="006B2444" w:rsidDel="00AB61AA" w:rsidRDefault="006B2444">
      <w:pPr>
        <w:spacing w:after="0" w:line="240" w:lineRule="auto"/>
        <w:rPr>
          <w:del w:id="478" w:author="matt mkimmel.com" w:date="2025-07-17T13:39:00Z" w16du:dateUtc="2025-07-17T18:39:00Z"/>
        </w:rPr>
        <w:pPrChange w:id="479" w:author="matt mkimmel.com" w:date="2025-07-17T13:39:00Z" w16du:dateUtc="2025-07-17T18:39:00Z">
          <w:pPr>
            <w:pStyle w:val="ListParagraph"/>
            <w:numPr>
              <w:numId w:val="22"/>
            </w:numPr>
            <w:spacing w:after="0" w:line="240" w:lineRule="auto"/>
            <w:ind w:hanging="360"/>
          </w:pPr>
        </w:pPrChange>
      </w:pPr>
      <w:del w:id="480" w:author="matt mkimmel.com" w:date="2025-07-17T13:39:00Z" w16du:dateUtc="2025-07-17T18:39:00Z">
        <w:r w:rsidDel="00AB61AA">
          <w:delText xml:space="preserve">Awning signs are permitted within the Centennial Village PUD following the approved sign design criteria, standards, materials and colors for awning signs defined in the Town of Munster Ordinance 1679. </w:delText>
        </w:r>
      </w:del>
    </w:p>
    <w:p w14:paraId="4B2D6E68" w14:textId="77777777" w:rsidR="006B2444" w:rsidDel="00AB61AA" w:rsidRDefault="006B2444">
      <w:pPr>
        <w:pStyle w:val="ListParagraph"/>
        <w:numPr>
          <w:ilvl w:val="0"/>
          <w:numId w:val="22"/>
        </w:numPr>
        <w:spacing w:after="0" w:line="240" w:lineRule="auto"/>
        <w:rPr>
          <w:del w:id="481" w:author="matt mkimmel.com" w:date="2025-07-17T13:39:00Z" w16du:dateUtc="2025-07-17T18:39:00Z"/>
        </w:rPr>
        <w:pPrChange w:id="482" w:author="matt mkimmel.com" w:date="2025-07-17T13:39:00Z" w16du:dateUtc="2025-07-17T18:39:00Z">
          <w:pPr>
            <w:pStyle w:val="ListParagraph"/>
          </w:pPr>
        </w:pPrChange>
      </w:pPr>
    </w:p>
    <w:p w14:paraId="28F15955" w14:textId="77777777" w:rsidR="006B2444" w:rsidDel="00AB61AA" w:rsidRDefault="00F46A89">
      <w:pPr>
        <w:spacing w:after="0" w:line="240" w:lineRule="auto"/>
        <w:rPr>
          <w:del w:id="483" w:author="matt mkimmel.com" w:date="2025-07-17T13:38:00Z" w16du:dateUtc="2025-07-17T18:38:00Z"/>
        </w:rPr>
        <w:pPrChange w:id="484" w:author="matt mkimmel.com" w:date="2025-07-17T13:39:00Z" w16du:dateUtc="2025-07-17T18:39:00Z">
          <w:pPr>
            <w:pStyle w:val="ListParagraph"/>
            <w:numPr>
              <w:numId w:val="22"/>
            </w:numPr>
            <w:spacing w:after="0" w:line="240" w:lineRule="auto"/>
            <w:ind w:hanging="360"/>
          </w:pPr>
        </w:pPrChange>
      </w:pPr>
      <w:del w:id="485" w:author="matt mkimmel.com" w:date="2025-07-17T13:39:00Z" w16du:dateUtc="2025-07-17T18:39:00Z">
        <w:r w:rsidDel="00AB61AA">
          <w:delText>In cases where businesses have rear or side parking lots or adjoins a public street, an additional sign developed to the same restrictions identified in Section 11 – Signage, shall be permitted only on o</w:delText>
        </w:r>
        <w:r w:rsidR="006B2444" w:rsidDel="00AB61AA">
          <w:delText>ne side</w:delText>
        </w:r>
      </w:del>
      <w:del w:id="486" w:author="matt mkimmel.com" w:date="2025-07-17T13:38:00Z" w16du:dateUtc="2025-07-17T18:38:00Z">
        <w:r w:rsidR="006B2444" w:rsidDel="00AB61AA">
          <w:delText xml:space="preserve"> or rear of the building.</w:delText>
        </w:r>
      </w:del>
    </w:p>
    <w:p w14:paraId="4DFCEBA4" w14:textId="77777777" w:rsidR="006D2349" w:rsidDel="00AB61AA" w:rsidRDefault="006B2444">
      <w:pPr>
        <w:pStyle w:val="ListParagraph"/>
        <w:numPr>
          <w:ilvl w:val="0"/>
          <w:numId w:val="22"/>
        </w:numPr>
        <w:spacing w:after="0" w:line="240" w:lineRule="auto"/>
        <w:rPr>
          <w:del w:id="487" w:author="matt mkimmel.com" w:date="2025-07-17T13:38:00Z" w16du:dateUtc="2025-07-17T18:38:00Z"/>
        </w:rPr>
        <w:pPrChange w:id="488" w:author="matt mkimmel.com" w:date="2025-07-17T13:38:00Z" w16du:dateUtc="2025-07-17T18:38:00Z">
          <w:pPr>
            <w:spacing w:after="0" w:line="240" w:lineRule="auto"/>
          </w:pPr>
        </w:pPrChange>
      </w:pPr>
      <w:del w:id="489" w:author="matt mkimmel.com" w:date="2025-07-17T13:38:00Z" w16du:dateUtc="2025-07-17T18:38:00Z">
        <w:r w:rsidDel="00AB61AA">
          <w:delText xml:space="preserve"> </w:delText>
        </w:r>
      </w:del>
    </w:p>
    <w:p w14:paraId="7AE8E3A4" w14:textId="77777777" w:rsidR="00F46A89" w:rsidDel="00AB61AA" w:rsidRDefault="00F46A89">
      <w:pPr>
        <w:spacing w:after="0" w:line="240" w:lineRule="auto"/>
        <w:rPr>
          <w:del w:id="490" w:author="matt mkimmel.com" w:date="2025-07-17T13:38:00Z" w16du:dateUtc="2025-07-17T18:38:00Z"/>
        </w:rPr>
        <w:pPrChange w:id="491" w:author="matt mkimmel.com" w:date="2025-07-17T13:38:00Z" w16du:dateUtc="2025-07-17T18:38:00Z">
          <w:pPr>
            <w:pStyle w:val="ListParagraph"/>
            <w:numPr>
              <w:numId w:val="22"/>
            </w:numPr>
            <w:spacing w:after="0" w:line="240" w:lineRule="auto"/>
            <w:ind w:hanging="360"/>
          </w:pPr>
        </w:pPrChange>
      </w:pPr>
      <w:del w:id="492" w:author="matt mkimmel.com" w:date="2025-07-17T13:38:00Z" w16du:dateUtc="2025-07-17T18:38:00Z">
        <w:r w:rsidDel="00AB61AA">
          <w:delText>Business signs shall be permitted to be back lighted or front lighted</w:delText>
        </w:r>
        <w:r w:rsidR="00385D78" w:rsidDel="00AB61AA">
          <w:delText xml:space="preserve"> provided the sign illumination does not cause a nuisance to adjoining businesses and properties</w:delText>
        </w:r>
        <w:r w:rsidR="00B75AFF" w:rsidDel="00AB61AA">
          <w:delText>.</w:delText>
        </w:r>
      </w:del>
    </w:p>
    <w:p w14:paraId="53720E73" w14:textId="77777777" w:rsidR="00EA5F78" w:rsidDel="00AB61AA" w:rsidRDefault="00EA5F78">
      <w:pPr>
        <w:pStyle w:val="ListParagraph"/>
        <w:numPr>
          <w:ilvl w:val="0"/>
          <w:numId w:val="22"/>
        </w:numPr>
        <w:spacing w:after="0" w:line="240" w:lineRule="auto"/>
        <w:rPr>
          <w:del w:id="493" w:author="matt mkimmel.com" w:date="2025-07-17T13:38:00Z" w16du:dateUtc="2025-07-17T18:38:00Z"/>
        </w:rPr>
        <w:pPrChange w:id="494" w:author="matt mkimmel.com" w:date="2025-07-17T13:38:00Z" w16du:dateUtc="2025-07-17T18:38:00Z">
          <w:pPr>
            <w:spacing w:after="0" w:line="240" w:lineRule="auto"/>
          </w:pPr>
        </w:pPrChange>
      </w:pPr>
    </w:p>
    <w:p w14:paraId="59A145FD" w14:textId="77777777" w:rsidR="00B75AFF" w:rsidDel="00AB61AA" w:rsidRDefault="00B75AFF">
      <w:pPr>
        <w:spacing w:after="0" w:line="240" w:lineRule="auto"/>
        <w:rPr>
          <w:del w:id="495" w:author="matt mkimmel.com" w:date="2025-07-17T13:38:00Z" w16du:dateUtc="2025-07-17T18:38:00Z"/>
        </w:rPr>
        <w:pPrChange w:id="496" w:author="matt mkimmel.com" w:date="2025-07-17T13:38:00Z" w16du:dateUtc="2025-07-17T18:38:00Z">
          <w:pPr>
            <w:pStyle w:val="ListParagraph"/>
            <w:numPr>
              <w:numId w:val="22"/>
            </w:numPr>
            <w:spacing w:after="0" w:line="240" w:lineRule="auto"/>
            <w:ind w:hanging="360"/>
          </w:pPr>
        </w:pPrChange>
      </w:pPr>
      <w:del w:id="497" w:author="matt mkimmel.com" w:date="2025-07-17T13:38:00Z" w16du:dateUtc="2025-07-17T18:38:00Z">
        <w:r w:rsidDel="00AB61AA">
          <w:delText xml:space="preserve">A sign bearing the name of a business of the principal tenant occupying space in the rear or upper floors of a building shall be allowed at the principal structure entrance to the business and the area of such sign identifying such business shall not exceed </w:delText>
        </w:r>
        <w:r w:rsidR="008D4A7A" w:rsidDel="00AB61AA">
          <w:delText>4</w:delText>
        </w:r>
        <w:r w:rsidDel="00AB61AA">
          <w:delText xml:space="preserve"> square feet.</w:delText>
        </w:r>
      </w:del>
    </w:p>
    <w:p w14:paraId="1B06F08D" w14:textId="77777777" w:rsidR="006D2349" w:rsidDel="00AB61AA" w:rsidRDefault="006D2349">
      <w:pPr>
        <w:pStyle w:val="ListParagraph"/>
        <w:numPr>
          <w:ilvl w:val="0"/>
          <w:numId w:val="22"/>
        </w:numPr>
        <w:spacing w:after="0" w:line="240" w:lineRule="auto"/>
        <w:rPr>
          <w:del w:id="498" w:author="matt mkimmel.com" w:date="2025-07-17T13:38:00Z" w16du:dateUtc="2025-07-17T18:38:00Z"/>
        </w:rPr>
        <w:pPrChange w:id="499" w:author="matt mkimmel.com" w:date="2025-07-17T13:38:00Z" w16du:dateUtc="2025-07-17T18:38:00Z">
          <w:pPr>
            <w:spacing w:after="0" w:line="240" w:lineRule="auto"/>
            <w:ind w:left="360"/>
          </w:pPr>
        </w:pPrChange>
      </w:pPr>
    </w:p>
    <w:p w14:paraId="74470B70" w14:textId="77777777" w:rsidR="005811B2" w:rsidDel="00AB61AA" w:rsidRDefault="005811B2">
      <w:pPr>
        <w:spacing w:after="0" w:line="240" w:lineRule="auto"/>
        <w:rPr>
          <w:del w:id="500" w:author="matt mkimmel.com" w:date="2025-07-17T13:38:00Z" w16du:dateUtc="2025-07-17T18:38:00Z"/>
        </w:rPr>
        <w:pPrChange w:id="501" w:author="matt mkimmel.com" w:date="2025-07-17T13:38:00Z" w16du:dateUtc="2025-07-17T18:38:00Z">
          <w:pPr>
            <w:pStyle w:val="ListParagraph"/>
            <w:numPr>
              <w:numId w:val="22"/>
            </w:numPr>
            <w:spacing w:after="0" w:line="240" w:lineRule="auto"/>
            <w:ind w:hanging="360"/>
          </w:pPr>
        </w:pPrChange>
      </w:pPr>
      <w:del w:id="502" w:author="matt mkimmel.com" w:date="2025-07-17T13:38:00Z" w16du:dateUtc="2025-07-17T18:38:00Z">
        <w:r w:rsidDel="00AB61AA">
          <w:delText xml:space="preserve">Free Standing </w:delText>
        </w:r>
        <w:r w:rsidR="008D4A7A" w:rsidDel="00AB61AA">
          <w:delText xml:space="preserve">Monument </w:delText>
        </w:r>
        <w:r w:rsidDel="00AB61AA">
          <w:delText xml:space="preserve">Signs shall be located and permitted to identify the Centennial Village PUD development areas </w:delText>
        </w:r>
        <w:r w:rsidR="008D4A7A" w:rsidDel="00AB61AA">
          <w:delText xml:space="preserve">at the locations </w:delText>
        </w:r>
        <w:r w:rsidDel="00AB61AA">
          <w:delText>as defined below:</w:delText>
        </w:r>
      </w:del>
    </w:p>
    <w:p w14:paraId="648ECD0F" w14:textId="77777777" w:rsidR="00EA5F78" w:rsidDel="00AB61AA" w:rsidRDefault="00EA5F78">
      <w:pPr>
        <w:pStyle w:val="ListParagraph"/>
        <w:numPr>
          <w:ilvl w:val="0"/>
          <w:numId w:val="22"/>
        </w:numPr>
        <w:spacing w:after="0" w:line="240" w:lineRule="auto"/>
        <w:rPr>
          <w:del w:id="503" w:author="matt mkimmel.com" w:date="2025-07-17T13:38:00Z" w16du:dateUtc="2025-07-17T18:38:00Z"/>
        </w:rPr>
        <w:pPrChange w:id="504" w:author="matt mkimmel.com" w:date="2025-07-17T13:38:00Z" w16du:dateUtc="2025-07-17T18:38:00Z">
          <w:pPr>
            <w:spacing w:after="0" w:line="240" w:lineRule="auto"/>
          </w:pPr>
        </w:pPrChange>
      </w:pPr>
    </w:p>
    <w:p w14:paraId="555D9E93" w14:textId="77777777" w:rsidR="005811B2" w:rsidDel="00AB61AA" w:rsidRDefault="005811B2">
      <w:pPr>
        <w:spacing w:after="0" w:line="240" w:lineRule="auto"/>
        <w:rPr>
          <w:del w:id="505" w:author="matt mkimmel.com" w:date="2025-07-17T13:38:00Z" w16du:dateUtc="2025-07-17T18:38:00Z"/>
        </w:rPr>
        <w:pPrChange w:id="506" w:author="matt mkimmel.com" w:date="2025-07-17T13:38:00Z" w16du:dateUtc="2025-07-17T18:38:00Z">
          <w:pPr>
            <w:pStyle w:val="ListParagraph"/>
            <w:numPr>
              <w:ilvl w:val="1"/>
              <w:numId w:val="22"/>
            </w:numPr>
            <w:spacing w:after="0" w:line="240" w:lineRule="auto"/>
            <w:ind w:left="1440" w:hanging="360"/>
          </w:pPr>
        </w:pPrChange>
      </w:pPr>
      <w:del w:id="507" w:author="matt mkimmel.com" w:date="2025-07-17T13:38:00Z" w16du:dateUtc="2025-07-17T18:38:00Z">
        <w:r w:rsidDel="00AB61AA">
          <w:delText>Lot A – Identifying the development parcel north of 45</w:delText>
        </w:r>
        <w:r w:rsidRPr="00AB61AA" w:rsidDel="00AB61AA">
          <w:rPr>
            <w:vertAlign w:val="superscript"/>
          </w:rPr>
          <w:delText>th</w:delText>
        </w:r>
        <w:r w:rsidDel="00AB61AA">
          <w:delText xml:space="preserve"> Street</w:delText>
        </w:r>
      </w:del>
    </w:p>
    <w:p w14:paraId="03995D59" w14:textId="77777777" w:rsidR="005811B2" w:rsidDel="00AB61AA" w:rsidRDefault="005811B2" w:rsidP="00AB61AA">
      <w:pPr>
        <w:pStyle w:val="ListParagraph"/>
        <w:numPr>
          <w:ilvl w:val="1"/>
          <w:numId w:val="22"/>
        </w:numPr>
        <w:spacing w:after="0" w:line="240" w:lineRule="auto"/>
        <w:rPr>
          <w:del w:id="508" w:author="matt mkimmel.com" w:date="2025-07-17T13:38:00Z" w16du:dateUtc="2025-07-17T18:38:00Z"/>
        </w:rPr>
      </w:pPr>
      <w:del w:id="509" w:author="matt mkimmel.com" w:date="2025-07-17T13:38:00Z" w16du:dateUtc="2025-07-17T18:38:00Z">
        <w:r w:rsidDel="00AB61AA">
          <w:delText>Lot B – Identifying the development parcel south of 45</w:delText>
        </w:r>
        <w:r w:rsidRPr="00AB61AA" w:rsidDel="00AB61AA">
          <w:rPr>
            <w:vertAlign w:val="superscript"/>
          </w:rPr>
          <w:delText>th</w:delText>
        </w:r>
        <w:r w:rsidDel="00AB61AA">
          <w:delText xml:space="preserve"> Street</w:delText>
        </w:r>
      </w:del>
    </w:p>
    <w:p w14:paraId="2D9EE10C" w14:textId="77777777" w:rsidR="005811B2" w:rsidDel="00AB61AA" w:rsidRDefault="005811B2" w:rsidP="00AB61AA">
      <w:pPr>
        <w:pStyle w:val="ListParagraph"/>
        <w:numPr>
          <w:ilvl w:val="1"/>
          <w:numId w:val="22"/>
        </w:numPr>
        <w:spacing w:after="0" w:line="240" w:lineRule="auto"/>
        <w:rPr>
          <w:del w:id="510" w:author="matt mkimmel.com" w:date="2025-07-17T13:38:00Z" w16du:dateUtc="2025-07-17T18:38:00Z"/>
        </w:rPr>
      </w:pPr>
      <w:del w:id="511" w:author="matt mkimmel.com" w:date="2025-07-17T13:38:00Z" w16du:dateUtc="2025-07-17T18:38:00Z">
        <w:r w:rsidDel="00AB61AA">
          <w:delText>Lot E – Identifying the development parcel south of 45</w:delText>
        </w:r>
        <w:r w:rsidRPr="00AB61AA" w:rsidDel="00AB61AA">
          <w:rPr>
            <w:vertAlign w:val="superscript"/>
          </w:rPr>
          <w:delText>th</w:delText>
        </w:r>
        <w:r w:rsidDel="00AB61AA">
          <w:delText xml:space="preserve"> Street and the Lot E use</w:delText>
        </w:r>
      </w:del>
    </w:p>
    <w:p w14:paraId="432C484D" w14:textId="77777777" w:rsidR="006D2349" w:rsidDel="00AB61AA" w:rsidRDefault="006D2349">
      <w:pPr>
        <w:pStyle w:val="ListParagraph"/>
        <w:numPr>
          <w:ilvl w:val="1"/>
          <w:numId w:val="22"/>
        </w:numPr>
        <w:spacing w:after="0" w:line="240" w:lineRule="auto"/>
        <w:rPr>
          <w:del w:id="512" w:author="matt mkimmel.com" w:date="2025-07-17T13:38:00Z" w16du:dateUtc="2025-07-17T18:38:00Z"/>
        </w:rPr>
        <w:pPrChange w:id="513" w:author="matt mkimmel.com" w:date="2025-07-17T13:38:00Z" w16du:dateUtc="2025-07-17T18:38:00Z">
          <w:pPr>
            <w:pStyle w:val="ListParagraph"/>
            <w:spacing w:after="0" w:line="240" w:lineRule="auto"/>
            <w:ind w:left="1440"/>
          </w:pPr>
        </w:pPrChange>
      </w:pPr>
    </w:p>
    <w:p w14:paraId="14DE7BA1" w14:textId="77777777" w:rsidR="005811B2" w:rsidDel="00AB61AA" w:rsidRDefault="005811B2">
      <w:pPr>
        <w:spacing w:after="0" w:line="240" w:lineRule="auto"/>
        <w:rPr>
          <w:del w:id="514" w:author="matt mkimmel.com" w:date="2025-07-17T13:37:00Z" w16du:dateUtc="2025-07-17T18:37:00Z"/>
        </w:rPr>
        <w:pPrChange w:id="515" w:author="matt mkimmel.com" w:date="2025-07-17T13:38:00Z" w16du:dateUtc="2025-07-17T18:38:00Z">
          <w:pPr>
            <w:pStyle w:val="ListParagraph"/>
            <w:numPr>
              <w:numId w:val="22"/>
            </w:numPr>
            <w:spacing w:after="0" w:line="240" w:lineRule="auto"/>
            <w:ind w:hanging="360"/>
          </w:pPr>
        </w:pPrChange>
      </w:pPr>
      <w:del w:id="516" w:author="matt mkimmel.com" w:date="2025-07-17T13:38:00Z" w16du:dateUtc="2025-07-17T18:38:00Z">
        <w:r w:rsidDel="00AB61AA">
          <w:delText>Free Standing</w:delText>
        </w:r>
        <w:r w:rsidR="008D4A7A" w:rsidDel="00AB61AA">
          <w:delText xml:space="preserve"> Monument</w:delText>
        </w:r>
        <w:r w:rsidDel="00AB61AA">
          <w:delText xml:space="preserve"> Si</w:delText>
        </w:r>
        <w:r w:rsidR="00385D78" w:rsidDel="00AB61AA">
          <w:delText>gns shall have a maximum total surface area for any display surface of 100 square feet</w:delText>
        </w:r>
        <w:r w:rsidR="006B2444" w:rsidDel="00AB61AA">
          <w:delText xml:space="preserve"> and a maximum height of </w:delText>
        </w:r>
        <w:r w:rsidR="00134778" w:rsidDel="00AB61AA">
          <w:delText>6</w:delText>
        </w:r>
        <w:r w:rsidR="005C62EA" w:rsidDel="00AB61AA">
          <w:delText>-feet</w:delText>
        </w:r>
        <w:r w:rsidR="00385D78" w:rsidDel="00AB61AA">
          <w:delText>.  The calculation of display surface does not include the surface area of the sign str</w:delText>
        </w:r>
      </w:del>
      <w:del w:id="517" w:author="matt mkimmel.com" w:date="2025-07-17T13:37:00Z" w16du:dateUtc="2025-07-17T18:37:00Z">
        <w:r w:rsidR="00385D78" w:rsidDel="00AB61AA">
          <w:delText>ucture that the display surface is mounted.</w:delText>
        </w:r>
      </w:del>
    </w:p>
    <w:p w14:paraId="3639982B" w14:textId="77777777" w:rsidR="006D2349" w:rsidDel="00AB61AA" w:rsidRDefault="006D2349">
      <w:pPr>
        <w:pStyle w:val="ListParagraph"/>
        <w:numPr>
          <w:ilvl w:val="0"/>
          <w:numId w:val="22"/>
        </w:numPr>
        <w:spacing w:after="0" w:line="240" w:lineRule="auto"/>
        <w:rPr>
          <w:del w:id="518" w:author="matt mkimmel.com" w:date="2025-07-17T13:37:00Z" w16du:dateUtc="2025-07-17T18:37:00Z"/>
        </w:rPr>
        <w:pPrChange w:id="519" w:author="matt mkimmel.com" w:date="2025-07-17T13:37:00Z" w16du:dateUtc="2025-07-17T18:37:00Z">
          <w:pPr>
            <w:pStyle w:val="ListParagraph"/>
            <w:spacing w:after="0" w:line="240" w:lineRule="auto"/>
          </w:pPr>
        </w:pPrChange>
      </w:pPr>
    </w:p>
    <w:p w14:paraId="5A8F8ACD" w14:textId="77777777" w:rsidR="00C10718" w:rsidDel="00AB61AA" w:rsidRDefault="005811B2">
      <w:pPr>
        <w:spacing w:after="0" w:line="240" w:lineRule="auto"/>
        <w:rPr>
          <w:del w:id="520" w:author="matt mkimmel.com" w:date="2025-07-17T13:37:00Z" w16du:dateUtc="2025-07-17T18:37:00Z"/>
        </w:rPr>
        <w:pPrChange w:id="521" w:author="matt mkimmel.com" w:date="2025-07-17T13:37:00Z" w16du:dateUtc="2025-07-17T18:37:00Z">
          <w:pPr>
            <w:pStyle w:val="ListParagraph"/>
            <w:numPr>
              <w:numId w:val="22"/>
            </w:numPr>
            <w:spacing w:after="0" w:line="240" w:lineRule="auto"/>
            <w:ind w:hanging="360"/>
          </w:pPr>
        </w:pPrChange>
      </w:pPr>
      <w:del w:id="522" w:author="matt mkimmel.com" w:date="2025-07-17T13:37:00Z" w16du:dateUtc="2025-07-17T18:37:00Z">
        <w:r w:rsidDel="00AB61AA">
          <w:delText>All signs and sign structures shall be maintained in good repair and safe condition.</w:delText>
        </w:r>
        <w:r w:rsidR="00C10718" w:rsidDel="00AB61AA">
          <w:delText xml:space="preserve">  The owner of each sign shall be responsible for the proper maintenance of their respective sign.  A sign shall be at all times legible, working and safe for the public.</w:delText>
        </w:r>
      </w:del>
    </w:p>
    <w:p w14:paraId="4FCCCADD" w14:textId="77777777" w:rsidR="006D2349" w:rsidDel="00AB61AA" w:rsidRDefault="006D2349">
      <w:pPr>
        <w:pStyle w:val="ListParagraph"/>
        <w:numPr>
          <w:ilvl w:val="0"/>
          <w:numId w:val="22"/>
        </w:numPr>
        <w:spacing w:after="0" w:line="240" w:lineRule="auto"/>
        <w:rPr>
          <w:del w:id="523" w:author="matt mkimmel.com" w:date="2025-07-17T13:37:00Z" w16du:dateUtc="2025-07-17T18:37:00Z"/>
        </w:rPr>
        <w:pPrChange w:id="524" w:author="matt mkimmel.com" w:date="2025-07-17T13:37:00Z" w16du:dateUtc="2025-07-17T18:37:00Z">
          <w:pPr>
            <w:spacing w:after="0" w:line="240" w:lineRule="auto"/>
          </w:pPr>
        </w:pPrChange>
      </w:pPr>
    </w:p>
    <w:p w14:paraId="7E8F6BCE" w14:textId="6C3E52C1" w:rsidR="00B75AFF" w:rsidRPr="008118C5" w:rsidDel="005B3F9A" w:rsidRDefault="005811B2">
      <w:pPr>
        <w:spacing w:after="0" w:line="240" w:lineRule="auto"/>
        <w:rPr>
          <w:del w:id="525" w:author="matt mkimmel.com" w:date="2025-07-17T13:37:00Z" w16du:dateUtc="2025-07-17T18:37:00Z"/>
        </w:rPr>
        <w:pPrChange w:id="526" w:author="matt mkimmel.com" w:date="2025-07-17T13:37:00Z" w16du:dateUtc="2025-07-17T18:37:00Z">
          <w:pPr>
            <w:pStyle w:val="ListParagraph"/>
            <w:numPr>
              <w:numId w:val="22"/>
            </w:numPr>
            <w:spacing w:after="0" w:line="240" w:lineRule="auto"/>
            <w:ind w:hanging="360"/>
          </w:pPr>
        </w:pPrChange>
      </w:pPr>
      <w:del w:id="527" w:author="matt mkimmel.com" w:date="2025-07-17T13:37:00Z" w16du:dateUtc="2025-07-17T18:37:00Z">
        <w:r w:rsidDel="00AB61AA">
          <w:delText xml:space="preserve">No sign shall be constructed within the development unless the sign information has been reviewed and approved by the Centennial Village PUD </w:delText>
        </w:r>
        <w:r w:rsidR="007671FA" w:rsidDel="00AB61AA">
          <w:delText xml:space="preserve">developer </w:delText>
        </w:r>
        <w:r w:rsidDel="00AB61AA">
          <w:delText xml:space="preserve">and </w:delText>
        </w:r>
        <w:r w:rsidR="00385D78" w:rsidDel="00AB61AA">
          <w:delText xml:space="preserve">the </w:delText>
        </w:r>
        <w:r w:rsidDel="00AB61AA">
          <w:delText>proper permits and approvals have been granted by the Town of Munster.</w:delText>
        </w:r>
      </w:del>
    </w:p>
    <w:p w14:paraId="5F27B0C6" w14:textId="0AD085E0" w:rsidR="006434F3" w:rsidRPr="005B3F9A" w:rsidDel="005B3F9A" w:rsidRDefault="006434F3">
      <w:pPr>
        <w:pStyle w:val="ListParagraph"/>
        <w:numPr>
          <w:ilvl w:val="0"/>
          <w:numId w:val="22"/>
        </w:numPr>
        <w:spacing w:after="0" w:line="240" w:lineRule="auto"/>
        <w:rPr>
          <w:del w:id="528" w:author="matt mkimmel.com" w:date="2025-07-17T13:37:00Z" w16du:dateUtc="2025-07-17T18:37:00Z"/>
          <w:b/>
        </w:rPr>
        <w:pPrChange w:id="529" w:author="matt mkimmel.com" w:date="2025-07-17T13:37:00Z" w16du:dateUtc="2025-07-17T18:37:00Z">
          <w:pPr>
            <w:spacing w:after="0" w:line="240" w:lineRule="auto"/>
          </w:pPr>
        </w:pPrChange>
      </w:pPr>
    </w:p>
    <w:p w14:paraId="10B58E59" w14:textId="77777777" w:rsidR="00134778" w:rsidRDefault="00134778">
      <w:pPr>
        <w:rPr>
          <w:b/>
        </w:rPr>
      </w:pPr>
      <w:r>
        <w:rPr>
          <w:b/>
        </w:rPr>
        <w:br w:type="page"/>
      </w:r>
    </w:p>
    <w:p w14:paraId="2022ADD2" w14:textId="77777777" w:rsidR="00554515" w:rsidRDefault="00554515" w:rsidP="00554515">
      <w:pPr>
        <w:pBdr>
          <w:bottom w:val="single" w:sz="4" w:space="1" w:color="auto"/>
        </w:pBdr>
        <w:spacing w:after="0" w:line="240" w:lineRule="auto"/>
        <w:rPr>
          <w:b/>
        </w:rPr>
      </w:pPr>
      <w:r>
        <w:rPr>
          <w:b/>
        </w:rPr>
        <w:lastRenderedPageBreak/>
        <w:t>Section 12 – Refuse &amp; Recycling Management</w:t>
      </w:r>
    </w:p>
    <w:p w14:paraId="6D7321AF" w14:textId="77777777" w:rsidR="00554515" w:rsidRDefault="00554515" w:rsidP="00554515">
      <w:pPr>
        <w:spacing w:after="0" w:line="240" w:lineRule="auto"/>
        <w:rPr>
          <w:b/>
        </w:rPr>
      </w:pPr>
    </w:p>
    <w:p w14:paraId="74E032F4" w14:textId="77777777" w:rsidR="006434F3" w:rsidRDefault="00385D78" w:rsidP="006434F3">
      <w:pPr>
        <w:spacing w:after="0" w:line="240" w:lineRule="auto"/>
      </w:pPr>
      <w:r>
        <w:t>The handling of refuse</w:t>
      </w:r>
      <w:r w:rsidR="00180A3A">
        <w:t xml:space="preserve"> and recycling materials</w:t>
      </w:r>
      <w:r>
        <w:t xml:space="preserve"> generated by the </w:t>
      </w:r>
      <w:r w:rsidR="00180A3A">
        <w:t xml:space="preserve">development is an important function for businesses within the Centennial Village PUD.  Pick up and removal of these materials from the site shall be scheduled during times that do not conflict with normal hours of operation for </w:t>
      </w:r>
      <w:proofErr w:type="gramStart"/>
      <w:r w:rsidR="00180A3A">
        <w:t>the majority of</w:t>
      </w:r>
      <w:proofErr w:type="gramEnd"/>
      <w:r w:rsidR="00180A3A">
        <w:t xml:space="preserve"> businesses within the development.</w:t>
      </w:r>
    </w:p>
    <w:p w14:paraId="580FA88F" w14:textId="77777777" w:rsidR="00385D78" w:rsidRDefault="00385D78" w:rsidP="006434F3">
      <w:pPr>
        <w:spacing w:after="0" w:line="240" w:lineRule="auto"/>
      </w:pPr>
    </w:p>
    <w:p w14:paraId="6BC261C5" w14:textId="77777777" w:rsidR="00385D78" w:rsidRDefault="00385D78" w:rsidP="006434F3">
      <w:pPr>
        <w:spacing w:after="0" w:line="240" w:lineRule="auto"/>
      </w:pPr>
      <w:r>
        <w:t>A</w:t>
      </w:r>
      <w:r w:rsidR="005C62EA">
        <w:t>l</w:t>
      </w:r>
      <w:r>
        <w:t>l trash, recycling and related material handling equipment shall be stored within the principal structure, within an attached structure accessible from the principal structure or within an un-attached refuse enclosure structure</w:t>
      </w:r>
      <w:r w:rsidR="007671FA">
        <w:t xml:space="preserve"> </w:t>
      </w:r>
      <w:proofErr w:type="gramStart"/>
      <w:r w:rsidR="007671FA">
        <w:t>nearby</w:t>
      </w:r>
      <w:proofErr w:type="gramEnd"/>
      <w:r w:rsidR="007671FA">
        <w:t xml:space="preserve"> the building it serves</w:t>
      </w:r>
      <w:r>
        <w:t xml:space="preserve">.  </w:t>
      </w:r>
      <w:r w:rsidR="00180A3A">
        <w:t xml:space="preserve">Trash, recycling and related material handling equipment </w:t>
      </w:r>
      <w:r w:rsidR="00134778">
        <w:t xml:space="preserve">and </w:t>
      </w:r>
      <w:r w:rsidR="00180A3A">
        <w:t>structures shall be totally screened from view from public streets, residential areas and main vehicular and pedestrian routes with</w:t>
      </w:r>
      <w:r w:rsidR="00134778">
        <w:t>in</w:t>
      </w:r>
      <w:r w:rsidR="00180A3A">
        <w:t xml:space="preserve"> the development.  Trash and recycling structures and enclosures shall be constructed of the same materials and design style of the principal structure it serves.  The structures and enclosures shall be constructed with these materials on 3 sides and provided </w:t>
      </w:r>
      <w:r w:rsidR="007671FA">
        <w:t xml:space="preserve">with </w:t>
      </w:r>
      <w:r w:rsidR="00180A3A">
        <w:t xml:space="preserve">an opaque easily operated access </w:t>
      </w:r>
      <w:r w:rsidR="00134778">
        <w:t xml:space="preserve">door or gate.  The door or gate shall </w:t>
      </w:r>
      <w:proofErr w:type="gramStart"/>
      <w:r w:rsidR="00134778">
        <w:t>remain</w:t>
      </w:r>
      <w:r w:rsidR="00180A3A">
        <w:t xml:space="preserve"> closed at all times</w:t>
      </w:r>
      <w:proofErr w:type="gramEnd"/>
      <w:r w:rsidR="00180A3A">
        <w:t xml:space="preserve"> other than when the material is being picked up and removed.  </w:t>
      </w:r>
    </w:p>
    <w:p w14:paraId="1B2DAB05" w14:textId="77777777" w:rsidR="00180A3A" w:rsidRDefault="00180A3A" w:rsidP="006434F3">
      <w:pPr>
        <w:spacing w:after="0" w:line="240" w:lineRule="auto"/>
      </w:pPr>
    </w:p>
    <w:p w14:paraId="42069A62" w14:textId="77777777" w:rsidR="00180A3A" w:rsidRPr="00385D78" w:rsidRDefault="00180A3A" w:rsidP="006434F3">
      <w:pPr>
        <w:spacing w:after="0" w:line="240" w:lineRule="auto"/>
      </w:pPr>
      <w:r>
        <w:t>The location of trash and recycling structure enclosures will be positioned so that the removal equipment can readily access the storage containers and not conflict with service requirements of the site improvements and buildings within the development.</w:t>
      </w:r>
    </w:p>
    <w:p w14:paraId="125D8AF4" w14:textId="77777777" w:rsidR="00554515" w:rsidRDefault="00554515" w:rsidP="006434F3">
      <w:pPr>
        <w:spacing w:after="0" w:line="240" w:lineRule="auto"/>
        <w:rPr>
          <w:b/>
        </w:rPr>
      </w:pPr>
    </w:p>
    <w:p w14:paraId="29A874F4" w14:textId="77777777" w:rsidR="00554515" w:rsidRDefault="00554515" w:rsidP="006434F3">
      <w:pPr>
        <w:spacing w:after="0" w:line="240" w:lineRule="auto"/>
        <w:rPr>
          <w:b/>
        </w:rPr>
      </w:pPr>
    </w:p>
    <w:p w14:paraId="3E9B84F7" w14:textId="77777777" w:rsidR="00554515" w:rsidRDefault="00554515" w:rsidP="006434F3">
      <w:pPr>
        <w:spacing w:after="0" w:line="240" w:lineRule="auto"/>
        <w:rPr>
          <w:b/>
        </w:rPr>
      </w:pPr>
    </w:p>
    <w:p w14:paraId="6F48C6C7" w14:textId="77777777" w:rsidR="00554515" w:rsidRDefault="00554515">
      <w:pPr>
        <w:rPr>
          <w:b/>
        </w:rPr>
      </w:pPr>
      <w:r>
        <w:rPr>
          <w:b/>
        </w:rPr>
        <w:br w:type="page"/>
      </w:r>
    </w:p>
    <w:p w14:paraId="55FEB255" w14:textId="77777777" w:rsidR="00554515" w:rsidRDefault="00554515" w:rsidP="00554515">
      <w:pPr>
        <w:pBdr>
          <w:bottom w:val="single" w:sz="4" w:space="1" w:color="auto"/>
        </w:pBdr>
        <w:spacing w:after="0" w:line="240" w:lineRule="auto"/>
        <w:rPr>
          <w:b/>
        </w:rPr>
      </w:pPr>
      <w:r>
        <w:rPr>
          <w:b/>
        </w:rPr>
        <w:lastRenderedPageBreak/>
        <w:t>Section 13 – Screening of Loading &amp; Service Areas</w:t>
      </w:r>
    </w:p>
    <w:p w14:paraId="270C5267" w14:textId="77777777" w:rsidR="00554515" w:rsidRDefault="00554515" w:rsidP="00554515">
      <w:pPr>
        <w:spacing w:after="0" w:line="240" w:lineRule="auto"/>
        <w:rPr>
          <w:b/>
        </w:rPr>
      </w:pPr>
    </w:p>
    <w:p w14:paraId="1EC205FF" w14:textId="77777777" w:rsidR="001E6414" w:rsidRDefault="001E6414" w:rsidP="006434F3">
      <w:pPr>
        <w:spacing w:after="0" w:line="240" w:lineRule="auto"/>
      </w:pPr>
      <w:r>
        <w:t xml:space="preserve">The screening requirements to visually enhance loading and service areas to buildings within the development shall utilize architectural screen walls, landscape hedging and architectural fencing.  </w:t>
      </w:r>
    </w:p>
    <w:p w14:paraId="146CD38B" w14:textId="77777777" w:rsidR="001E6414" w:rsidRDefault="001E6414" w:rsidP="006434F3">
      <w:pPr>
        <w:spacing w:after="0" w:line="240" w:lineRule="auto"/>
      </w:pPr>
    </w:p>
    <w:p w14:paraId="2DFC2F0C" w14:textId="77777777" w:rsidR="001E6414" w:rsidRDefault="001E6414" w:rsidP="001E6414">
      <w:pPr>
        <w:pStyle w:val="ListParagraph"/>
        <w:numPr>
          <w:ilvl w:val="0"/>
          <w:numId w:val="23"/>
        </w:numPr>
        <w:spacing w:after="0" w:line="240" w:lineRule="auto"/>
      </w:pPr>
      <w:r>
        <w:t>The perimeter views of all external loading and service areas must be screened from public right of ways, residential areas and main vehicular and pedestrian routes with the development except at the points of access.</w:t>
      </w:r>
    </w:p>
    <w:p w14:paraId="3EA5B800" w14:textId="77777777" w:rsidR="006D2349" w:rsidRDefault="006D2349" w:rsidP="006D2349">
      <w:pPr>
        <w:pStyle w:val="ListParagraph"/>
        <w:spacing w:after="0" w:line="240" w:lineRule="auto"/>
      </w:pPr>
    </w:p>
    <w:p w14:paraId="7690AD44" w14:textId="77777777" w:rsidR="001E6414" w:rsidRDefault="001E6414" w:rsidP="00577162">
      <w:pPr>
        <w:pStyle w:val="ListParagraph"/>
        <w:numPr>
          <w:ilvl w:val="0"/>
          <w:numId w:val="23"/>
        </w:numPr>
        <w:spacing w:after="0" w:line="240" w:lineRule="auto"/>
      </w:pPr>
      <w:r>
        <w:t xml:space="preserve">Architectural screen walls and architectural fencing shall be constructed of the same materials and design style of the principal structure it serves.  Such walls shall be a minimum of </w:t>
      </w:r>
      <w:proofErr w:type="gramStart"/>
      <w:r>
        <w:t>5-feet</w:t>
      </w:r>
      <w:proofErr w:type="gramEnd"/>
      <w:r>
        <w:t xml:space="preserve"> in height measured from the finish </w:t>
      </w:r>
      <w:r w:rsidR="006D2349">
        <w:t>grade at the base of the wall.</w:t>
      </w:r>
    </w:p>
    <w:p w14:paraId="2753FEAB" w14:textId="77777777" w:rsidR="006D2349" w:rsidRDefault="006D2349" w:rsidP="006D2349">
      <w:pPr>
        <w:spacing w:after="0" w:line="240" w:lineRule="auto"/>
      </w:pPr>
    </w:p>
    <w:p w14:paraId="5C5DAE6D" w14:textId="77777777" w:rsidR="001E6414" w:rsidRDefault="001E6414" w:rsidP="00577162">
      <w:pPr>
        <w:pStyle w:val="ListParagraph"/>
        <w:numPr>
          <w:ilvl w:val="0"/>
          <w:numId w:val="23"/>
        </w:numPr>
        <w:spacing w:after="0" w:line="240" w:lineRule="auto"/>
      </w:pPr>
      <w:r>
        <w:t xml:space="preserve">Landscape hedges and shrubs used </w:t>
      </w:r>
      <w:proofErr w:type="gramStart"/>
      <w:r>
        <w:t>to</w:t>
      </w:r>
      <w:proofErr w:type="gramEnd"/>
      <w:r>
        <w:t xml:space="preserve"> screen loading and service areas shall maintain a minimum opaqueness of 80% throughout the entire year and shall be a minimum of </w:t>
      </w:r>
      <w:proofErr w:type="gramStart"/>
      <w:r>
        <w:t>5-feet</w:t>
      </w:r>
      <w:proofErr w:type="gramEnd"/>
      <w:r>
        <w:t xml:space="preserve"> in height at full maturity.  Landscaping shall be maintained and any dead plantings shall be promptly replaced.</w:t>
      </w:r>
    </w:p>
    <w:p w14:paraId="10F9704E" w14:textId="77777777" w:rsidR="006D2349" w:rsidRDefault="006D2349" w:rsidP="006D2349">
      <w:pPr>
        <w:spacing w:after="0" w:line="240" w:lineRule="auto"/>
      </w:pPr>
    </w:p>
    <w:p w14:paraId="4C56189B" w14:textId="77777777" w:rsidR="001E6414" w:rsidRDefault="001E6414" w:rsidP="00577162">
      <w:pPr>
        <w:pStyle w:val="ListParagraph"/>
        <w:numPr>
          <w:ilvl w:val="0"/>
          <w:numId w:val="23"/>
        </w:numPr>
        <w:spacing w:after="0" w:line="240" w:lineRule="auto"/>
      </w:pPr>
      <w:r>
        <w:t>The screening of loading and service areas shall maintain a collective minimum opaqueness of 80% throughout the entire year.</w:t>
      </w:r>
    </w:p>
    <w:p w14:paraId="1DFADBF6" w14:textId="77777777" w:rsidR="006D2349" w:rsidRDefault="006D2349" w:rsidP="006D2349">
      <w:pPr>
        <w:spacing w:after="0" w:line="240" w:lineRule="auto"/>
      </w:pPr>
    </w:p>
    <w:p w14:paraId="3BD52430" w14:textId="77777777" w:rsidR="001E6414" w:rsidRDefault="001E6414" w:rsidP="00577162">
      <w:pPr>
        <w:pStyle w:val="ListParagraph"/>
        <w:numPr>
          <w:ilvl w:val="0"/>
          <w:numId w:val="23"/>
        </w:numPr>
        <w:spacing w:after="0" w:line="240" w:lineRule="auto"/>
      </w:pPr>
      <w:r>
        <w:t xml:space="preserve">Loading and service areas are not permitted to be </w:t>
      </w:r>
      <w:proofErr w:type="gramStart"/>
      <w:r>
        <w:t>screen</w:t>
      </w:r>
      <w:proofErr w:type="gramEnd"/>
      <w:r>
        <w:t xml:space="preserve"> where equipment is required to access the buildings and utility service areas.</w:t>
      </w:r>
    </w:p>
    <w:p w14:paraId="7ADA2BA3" w14:textId="77777777" w:rsidR="006D2349" w:rsidRDefault="006D2349" w:rsidP="006D2349">
      <w:pPr>
        <w:spacing w:after="0" w:line="240" w:lineRule="auto"/>
      </w:pPr>
    </w:p>
    <w:p w14:paraId="1EC90321" w14:textId="77777777" w:rsidR="00554515" w:rsidRPr="001E6414" w:rsidRDefault="001E6414" w:rsidP="001E6414">
      <w:pPr>
        <w:pStyle w:val="ListParagraph"/>
        <w:numPr>
          <w:ilvl w:val="0"/>
          <w:numId w:val="23"/>
        </w:numPr>
        <w:spacing w:after="0" w:line="240" w:lineRule="auto"/>
      </w:pPr>
      <w:r>
        <w:t xml:space="preserve">No outdoor storage of materials shall be permitted. </w:t>
      </w:r>
    </w:p>
    <w:p w14:paraId="2089C6A8" w14:textId="77777777" w:rsidR="00554515" w:rsidRDefault="00554515" w:rsidP="006434F3">
      <w:pPr>
        <w:spacing w:after="0" w:line="240" w:lineRule="auto"/>
        <w:rPr>
          <w:b/>
        </w:rPr>
      </w:pPr>
    </w:p>
    <w:p w14:paraId="6096E150" w14:textId="77777777" w:rsidR="00554515" w:rsidRDefault="00554515">
      <w:pPr>
        <w:rPr>
          <w:b/>
        </w:rPr>
      </w:pPr>
      <w:r>
        <w:rPr>
          <w:b/>
        </w:rPr>
        <w:br w:type="page"/>
      </w:r>
    </w:p>
    <w:p w14:paraId="174EA271" w14:textId="77777777" w:rsidR="00554515" w:rsidRDefault="00554515" w:rsidP="00554515">
      <w:pPr>
        <w:pBdr>
          <w:bottom w:val="single" w:sz="4" w:space="1" w:color="auto"/>
        </w:pBdr>
        <w:spacing w:after="0" w:line="240" w:lineRule="auto"/>
        <w:rPr>
          <w:b/>
        </w:rPr>
      </w:pPr>
      <w:r>
        <w:rPr>
          <w:b/>
        </w:rPr>
        <w:lastRenderedPageBreak/>
        <w:t>Section 14 – Site Furniture, Fixtures &amp; Equipment</w:t>
      </w:r>
    </w:p>
    <w:p w14:paraId="3EBA7D80" w14:textId="77777777" w:rsidR="00554515" w:rsidRDefault="005869C3" w:rsidP="00554515">
      <w:pPr>
        <w:spacing w:after="0" w:line="240" w:lineRule="auto"/>
        <w:rPr>
          <w:b/>
        </w:rPr>
      </w:pPr>
      <w:r>
        <w:rPr>
          <w:noProof/>
        </w:rPr>
        <w:drawing>
          <wp:anchor distT="0" distB="0" distL="114300" distR="114300" simplePos="0" relativeHeight="251670528" behindDoc="1" locked="0" layoutInCell="1" allowOverlap="1" wp14:anchorId="57C7D324" wp14:editId="48589DF3">
            <wp:simplePos x="0" y="0"/>
            <wp:positionH relativeFrom="column">
              <wp:posOffset>4274820</wp:posOffset>
            </wp:positionH>
            <wp:positionV relativeFrom="paragraph">
              <wp:posOffset>168275</wp:posOffset>
            </wp:positionV>
            <wp:extent cx="1640840" cy="2392680"/>
            <wp:effectExtent l="0" t="0" r="0" b="7620"/>
            <wp:wrapTight wrapText="bothSides">
              <wp:wrapPolygon edited="0">
                <wp:start x="0" y="0"/>
                <wp:lineTo x="0" y="21497"/>
                <wp:lineTo x="21316" y="21497"/>
                <wp:lineTo x="21316" y="0"/>
                <wp:lineTo x="0" y="0"/>
              </wp:wrapPolygon>
            </wp:wrapTight>
            <wp:docPr id="5" name="Picture 5" descr="http://www.publicspacefanatic.com/wp-content/uploads/2012/08/artistic-hoop-hitch-bicycle-rac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ublicspacefanatic.com/wp-content/uploads/2012/08/artistic-hoop-hitch-bicycle-racks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64771" t="27374" r="-367" b="27002"/>
                    <a:stretch/>
                  </pic:blipFill>
                  <pic:spPr bwMode="auto">
                    <a:xfrm>
                      <a:off x="0" y="0"/>
                      <a:ext cx="1640840" cy="2392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6D7709" w14:textId="77777777" w:rsidR="00ED6C2A" w:rsidRDefault="00ED6C2A" w:rsidP="006434F3">
      <w:pPr>
        <w:spacing w:after="0" w:line="240" w:lineRule="auto"/>
      </w:pPr>
      <w:r w:rsidRPr="00ED6C2A">
        <w:t xml:space="preserve">Site Furniture </w:t>
      </w:r>
      <w:r>
        <w:t xml:space="preserve">&amp; Equipment </w:t>
      </w:r>
      <w:r w:rsidRPr="00ED6C2A">
        <w:t xml:space="preserve">will be </w:t>
      </w:r>
      <w:r>
        <w:t xml:space="preserve">incorporated into the final site design of all Buildings.  </w:t>
      </w:r>
      <w:r w:rsidR="005869C3">
        <w:t xml:space="preserve">Clear internal pedestrian circulation routes and connections to the </w:t>
      </w:r>
      <w:proofErr w:type="spellStart"/>
      <w:r w:rsidR="005869C3">
        <w:t>Pennsey</w:t>
      </w:r>
      <w:proofErr w:type="spellEnd"/>
      <w:r w:rsidR="005869C3">
        <w:t xml:space="preserve"> Greenway </w:t>
      </w:r>
      <w:r w:rsidR="007671FA">
        <w:t xml:space="preserve">Trail </w:t>
      </w:r>
      <w:r w:rsidR="005869C3">
        <w:t>will be provided as defined in the Development Plan.  Featured locations within development such as key circulation corners shall be highlighted with enhanced design of pedestrian crossings and be provided with other pedestrian amenities as defined in this section.</w:t>
      </w:r>
    </w:p>
    <w:p w14:paraId="697C5E72" w14:textId="77777777" w:rsidR="00ED6C2A" w:rsidRDefault="00ED6C2A" w:rsidP="006434F3">
      <w:pPr>
        <w:spacing w:after="0" w:line="240" w:lineRule="auto"/>
      </w:pPr>
    </w:p>
    <w:p w14:paraId="634034DF" w14:textId="77777777" w:rsidR="00ED6C2A" w:rsidRDefault="00ED6C2A" w:rsidP="00ED6C2A">
      <w:pPr>
        <w:pStyle w:val="ListParagraph"/>
        <w:numPr>
          <w:ilvl w:val="0"/>
          <w:numId w:val="24"/>
        </w:numPr>
        <w:spacing w:after="0" w:line="240" w:lineRule="auto"/>
      </w:pPr>
      <w:r>
        <w:t xml:space="preserve">The individual site development plans for all buildings </w:t>
      </w:r>
      <w:r w:rsidR="005869C3">
        <w:t xml:space="preserve">will </w:t>
      </w:r>
      <w:r w:rsidR="007671FA">
        <w:t xml:space="preserve">where applicable </w:t>
      </w:r>
      <w:r>
        <w:t xml:space="preserve">include </w:t>
      </w:r>
      <w:r w:rsidR="00970C53">
        <w:t>detail design</w:t>
      </w:r>
      <w:r w:rsidR="005869C3">
        <w:t xml:space="preserve"> of the listed site amenities:</w:t>
      </w:r>
    </w:p>
    <w:p w14:paraId="313939B6" w14:textId="77777777" w:rsidR="007671FA" w:rsidRDefault="007671FA" w:rsidP="007671FA">
      <w:pPr>
        <w:spacing w:after="0" w:line="240" w:lineRule="auto"/>
        <w:ind w:left="360"/>
      </w:pPr>
    </w:p>
    <w:p w14:paraId="7B67C7C4" w14:textId="77777777" w:rsidR="00ED6C2A" w:rsidRDefault="00970C53" w:rsidP="00ED6C2A">
      <w:pPr>
        <w:pStyle w:val="ListParagraph"/>
        <w:numPr>
          <w:ilvl w:val="1"/>
          <w:numId w:val="24"/>
        </w:numPr>
        <w:spacing w:after="0" w:line="240" w:lineRule="auto"/>
      </w:pPr>
      <w:r>
        <w:t>Bicycle</w:t>
      </w:r>
      <w:r w:rsidR="00ED6C2A">
        <w:t xml:space="preserve"> Racks</w:t>
      </w:r>
    </w:p>
    <w:p w14:paraId="5767A370" w14:textId="77777777" w:rsidR="00ED6C2A" w:rsidRDefault="00970C53" w:rsidP="00ED6C2A">
      <w:pPr>
        <w:pStyle w:val="ListParagraph"/>
        <w:numPr>
          <w:ilvl w:val="1"/>
          <w:numId w:val="24"/>
        </w:numPr>
        <w:spacing w:after="0" w:line="240" w:lineRule="auto"/>
      </w:pPr>
      <w:r>
        <w:t>Decorative Trash Receptacles</w:t>
      </w:r>
    </w:p>
    <w:p w14:paraId="3DF5D5A1" w14:textId="77777777" w:rsidR="00ED6C2A" w:rsidRDefault="00ED6C2A" w:rsidP="00ED6C2A">
      <w:pPr>
        <w:pStyle w:val="ListParagraph"/>
        <w:numPr>
          <w:ilvl w:val="1"/>
          <w:numId w:val="24"/>
        </w:numPr>
        <w:spacing w:after="0" w:line="240" w:lineRule="auto"/>
      </w:pPr>
      <w:r>
        <w:t>Pedestrian Benches</w:t>
      </w:r>
    </w:p>
    <w:p w14:paraId="1B116871" w14:textId="77777777" w:rsidR="00970C53" w:rsidRDefault="00970C53" w:rsidP="00ED6C2A">
      <w:pPr>
        <w:pStyle w:val="ListParagraph"/>
        <w:numPr>
          <w:ilvl w:val="1"/>
          <w:numId w:val="24"/>
        </w:numPr>
        <w:spacing w:after="0" w:line="240" w:lineRule="auto"/>
      </w:pPr>
      <w:r>
        <w:t>Decorative Plant Containers</w:t>
      </w:r>
    </w:p>
    <w:p w14:paraId="05E0808F" w14:textId="77777777" w:rsidR="00970C53" w:rsidRDefault="005869C3" w:rsidP="00ED6C2A">
      <w:pPr>
        <w:pStyle w:val="ListParagraph"/>
        <w:numPr>
          <w:ilvl w:val="1"/>
          <w:numId w:val="24"/>
        </w:numPr>
        <w:spacing w:after="0" w:line="240" w:lineRule="auto"/>
      </w:pPr>
      <w:r>
        <w:t>Fountains</w:t>
      </w:r>
    </w:p>
    <w:p w14:paraId="10B0A8B2" w14:textId="77777777" w:rsidR="005869C3" w:rsidRDefault="005869C3" w:rsidP="00ED6C2A">
      <w:pPr>
        <w:pStyle w:val="ListParagraph"/>
        <w:numPr>
          <w:ilvl w:val="1"/>
          <w:numId w:val="24"/>
        </w:numPr>
        <w:spacing w:after="0" w:line="240" w:lineRule="auto"/>
      </w:pPr>
      <w:r>
        <w:t>Public Art</w:t>
      </w:r>
    </w:p>
    <w:p w14:paraId="644477B9" w14:textId="77777777" w:rsidR="00ED6C2A" w:rsidRDefault="00ED6C2A" w:rsidP="00ED6C2A">
      <w:pPr>
        <w:pStyle w:val="ListParagraph"/>
        <w:spacing w:after="0" w:line="240" w:lineRule="auto"/>
        <w:ind w:left="1440"/>
      </w:pPr>
    </w:p>
    <w:p w14:paraId="31B1E3DA" w14:textId="77777777" w:rsidR="00ED6C2A" w:rsidRDefault="00ED6C2A" w:rsidP="00ED6C2A">
      <w:pPr>
        <w:pStyle w:val="ListParagraph"/>
        <w:numPr>
          <w:ilvl w:val="0"/>
          <w:numId w:val="24"/>
        </w:numPr>
        <w:spacing w:after="0" w:line="240" w:lineRule="auto"/>
      </w:pPr>
      <w:r>
        <w:t>Traffic Control</w:t>
      </w:r>
      <w:r w:rsidR="00970C53">
        <w:t xml:space="preserve"> Signs including</w:t>
      </w:r>
      <w:r>
        <w:t xml:space="preserve"> Stop Signs</w:t>
      </w:r>
      <w:r w:rsidR="00970C53">
        <w:t xml:space="preserve">, Traffic Directional Signs </w:t>
      </w:r>
      <w:r>
        <w:t>and Street Signs will be designed to match the design style of th</w:t>
      </w:r>
      <w:r w:rsidR="00B3410C">
        <w:t>e Site Lighting System Fixtures.</w:t>
      </w:r>
    </w:p>
    <w:p w14:paraId="107EEE67" w14:textId="77777777" w:rsidR="00B3410C" w:rsidRDefault="00B3410C" w:rsidP="00B3410C">
      <w:pPr>
        <w:pStyle w:val="ListParagraph"/>
        <w:spacing w:after="0" w:line="240" w:lineRule="auto"/>
      </w:pPr>
    </w:p>
    <w:p w14:paraId="708C8E7A" w14:textId="77777777" w:rsidR="00B3410C" w:rsidRDefault="00B3410C" w:rsidP="00ED6C2A">
      <w:pPr>
        <w:pStyle w:val="ListParagraph"/>
        <w:numPr>
          <w:ilvl w:val="0"/>
          <w:numId w:val="24"/>
        </w:numPr>
        <w:spacing w:after="0" w:line="240" w:lineRule="auto"/>
      </w:pPr>
      <w:r>
        <w:t>The design of Bike Racks, Refuse Dispensers and Pedestrian Benches will be designed to match the design style of the Lighting System Fixtures.</w:t>
      </w:r>
    </w:p>
    <w:p w14:paraId="5B42CCD7" w14:textId="77777777" w:rsidR="00554515" w:rsidRPr="00ED6C2A" w:rsidRDefault="00ED6C2A" w:rsidP="006434F3">
      <w:pPr>
        <w:spacing w:after="0" w:line="240" w:lineRule="auto"/>
      </w:pPr>
      <w:r>
        <w:t xml:space="preserve"> </w:t>
      </w:r>
    </w:p>
    <w:p w14:paraId="2CB92AF3" w14:textId="77777777" w:rsidR="00554515" w:rsidRDefault="005869C3" w:rsidP="006434F3">
      <w:pPr>
        <w:spacing w:after="0" w:line="240" w:lineRule="auto"/>
        <w:rPr>
          <w:b/>
        </w:rPr>
      </w:pPr>
      <w:r>
        <w:rPr>
          <w:noProof/>
        </w:rPr>
        <w:drawing>
          <wp:anchor distT="0" distB="0" distL="114300" distR="114300" simplePos="0" relativeHeight="251669504" behindDoc="1" locked="0" layoutInCell="1" allowOverlap="1" wp14:anchorId="27FC02B1" wp14:editId="3BB3E46C">
            <wp:simplePos x="0" y="0"/>
            <wp:positionH relativeFrom="margin">
              <wp:posOffset>3276600</wp:posOffset>
            </wp:positionH>
            <wp:positionV relativeFrom="paragraph">
              <wp:posOffset>5715</wp:posOffset>
            </wp:positionV>
            <wp:extent cx="2087880" cy="2087880"/>
            <wp:effectExtent l="0" t="0" r="7620" b="7620"/>
            <wp:wrapTight wrapText="bothSides">
              <wp:wrapPolygon edited="0">
                <wp:start x="0" y="0"/>
                <wp:lineTo x="0" y="21482"/>
                <wp:lineTo x="21482" y="21482"/>
                <wp:lineTo x="21482" y="0"/>
                <wp:lineTo x="0" y="0"/>
              </wp:wrapPolygon>
            </wp:wrapTight>
            <wp:docPr id="3" name="Picture 3" descr="http://ecx.images-amazon.com/images/I/41DPrV19Dy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x.images-amazon.com/images/I/41DPrV19DyL._SY300_.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7880" cy="208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173C2" w14:textId="77777777" w:rsidR="00554515" w:rsidRDefault="005869C3" w:rsidP="006434F3">
      <w:pPr>
        <w:spacing w:after="0" w:line="240" w:lineRule="auto"/>
        <w:rPr>
          <w:b/>
        </w:rPr>
      </w:pPr>
      <w:r>
        <w:rPr>
          <w:noProof/>
        </w:rPr>
        <w:drawing>
          <wp:anchor distT="0" distB="0" distL="114300" distR="114300" simplePos="0" relativeHeight="251668480" behindDoc="1" locked="0" layoutInCell="1" allowOverlap="1" wp14:anchorId="0A000863" wp14:editId="5C84E8E0">
            <wp:simplePos x="0" y="0"/>
            <wp:positionH relativeFrom="margin">
              <wp:posOffset>205740</wp:posOffset>
            </wp:positionH>
            <wp:positionV relativeFrom="paragraph">
              <wp:posOffset>5080</wp:posOffset>
            </wp:positionV>
            <wp:extent cx="1882140" cy="1691005"/>
            <wp:effectExtent l="0" t="0" r="3810" b="4445"/>
            <wp:wrapTight wrapText="bothSides">
              <wp:wrapPolygon edited="0">
                <wp:start x="0" y="0"/>
                <wp:lineTo x="0" y="21413"/>
                <wp:lineTo x="21425" y="21413"/>
                <wp:lineTo x="21425" y="0"/>
                <wp:lineTo x="0" y="0"/>
              </wp:wrapPolygon>
            </wp:wrapTight>
            <wp:docPr id="2" name="Picture 2" descr="http://2.bp.blogspot.com/-gegJd7vYMEg/Ts1w_WH0ZmI/AAAAAAAAAz0/OQN7mxjuxUE/s1600/Mast+Park%252C+Big+Rock+Park+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gegJd7vYMEg/Ts1w_WH0ZmI/AAAAAAAAAz0/OQN7mxjuxUE/s1600/Mast+Park%252C+Big+Rock+Park+0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2140" cy="169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B2BE41" w14:textId="77777777" w:rsidR="00554515" w:rsidRDefault="005869C3">
      <w:pPr>
        <w:rPr>
          <w:b/>
        </w:rPr>
      </w:pPr>
      <w:r>
        <w:rPr>
          <w:noProof/>
        </w:rPr>
        <w:drawing>
          <wp:anchor distT="0" distB="0" distL="114300" distR="114300" simplePos="0" relativeHeight="251671552" behindDoc="1" locked="0" layoutInCell="1" allowOverlap="1" wp14:anchorId="3E4E6767" wp14:editId="7C6E14ED">
            <wp:simplePos x="0" y="0"/>
            <wp:positionH relativeFrom="margin">
              <wp:posOffset>1981200</wp:posOffset>
            </wp:positionH>
            <wp:positionV relativeFrom="paragraph">
              <wp:posOffset>1442085</wp:posOffset>
            </wp:positionV>
            <wp:extent cx="1714500" cy="1859280"/>
            <wp:effectExtent l="0" t="0" r="0" b="7620"/>
            <wp:wrapTight wrapText="bothSides">
              <wp:wrapPolygon edited="0">
                <wp:start x="0" y="0"/>
                <wp:lineTo x="0" y="21467"/>
                <wp:lineTo x="21360" y="21467"/>
                <wp:lineTo x="21360" y="0"/>
                <wp:lineTo x="0" y="0"/>
              </wp:wrapPolygon>
            </wp:wrapTight>
            <wp:docPr id="14" name="Picture 14" descr="http://www.belson.com/Images/KCMP-00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elson.com/Images/KCMP-001-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515">
        <w:rPr>
          <w:b/>
        </w:rPr>
        <w:br w:type="page"/>
      </w:r>
    </w:p>
    <w:p w14:paraId="1439A938" w14:textId="77777777" w:rsidR="00554515" w:rsidRDefault="00554515" w:rsidP="00554515">
      <w:pPr>
        <w:pBdr>
          <w:bottom w:val="single" w:sz="4" w:space="1" w:color="auto"/>
        </w:pBdr>
        <w:spacing w:after="0" w:line="240" w:lineRule="auto"/>
        <w:rPr>
          <w:b/>
        </w:rPr>
      </w:pPr>
      <w:r>
        <w:rPr>
          <w:b/>
        </w:rPr>
        <w:lastRenderedPageBreak/>
        <w:t>Section 15 – Utility Service</w:t>
      </w:r>
    </w:p>
    <w:p w14:paraId="031D8883" w14:textId="77777777" w:rsidR="00554515" w:rsidRDefault="00554515" w:rsidP="00554515">
      <w:pPr>
        <w:spacing w:after="0" w:line="240" w:lineRule="auto"/>
        <w:rPr>
          <w:b/>
        </w:rPr>
      </w:pPr>
    </w:p>
    <w:p w14:paraId="1F0AC1CA" w14:textId="77777777" w:rsidR="00554515" w:rsidRDefault="00662E76" w:rsidP="006434F3">
      <w:pPr>
        <w:spacing w:after="0" w:line="240" w:lineRule="auto"/>
      </w:pPr>
      <w:r>
        <w:t xml:space="preserve">All buildings within the Centennial Village Development shall be </w:t>
      </w:r>
      <w:r w:rsidR="007128A7">
        <w:t>serviced</w:t>
      </w:r>
      <w:r>
        <w:t xml:space="preserve"> with public utilities </w:t>
      </w:r>
      <w:r w:rsidR="007128A7">
        <w:t>from the</w:t>
      </w:r>
      <w:r>
        <w:t xml:space="preserve"> Town of Munster Municipal Utilities and Public Utilities with Franchise service agreements with</w:t>
      </w:r>
      <w:r w:rsidR="007128A7">
        <w:t>in</w:t>
      </w:r>
      <w:r>
        <w:t xml:space="preserve"> the Town of Munster.  Specifically, the development will be provided with the following utilities and associated utility service providers:</w:t>
      </w:r>
    </w:p>
    <w:p w14:paraId="7AB91EB3" w14:textId="77777777" w:rsidR="008C234D" w:rsidRDefault="008C234D" w:rsidP="006434F3">
      <w:pPr>
        <w:spacing w:after="0" w:line="240" w:lineRule="auto"/>
      </w:pPr>
    </w:p>
    <w:tbl>
      <w:tblPr>
        <w:tblStyle w:val="TableGrid"/>
        <w:tblW w:w="0" w:type="auto"/>
        <w:tblInd w:w="985" w:type="dxa"/>
        <w:tblLook w:val="04A0" w:firstRow="1" w:lastRow="0" w:firstColumn="1" w:lastColumn="0" w:noHBand="0" w:noVBand="1"/>
      </w:tblPr>
      <w:tblGrid>
        <w:gridCol w:w="3240"/>
        <w:gridCol w:w="5125"/>
      </w:tblGrid>
      <w:tr w:rsidR="007128A7" w14:paraId="6CD35D20" w14:textId="77777777" w:rsidTr="008C234D">
        <w:tc>
          <w:tcPr>
            <w:tcW w:w="3240" w:type="dxa"/>
          </w:tcPr>
          <w:p w14:paraId="2ADBB256" w14:textId="77777777" w:rsidR="007128A7" w:rsidRPr="007128A7" w:rsidRDefault="007128A7" w:rsidP="007128A7">
            <w:pPr>
              <w:jc w:val="center"/>
              <w:rPr>
                <w:b/>
              </w:rPr>
            </w:pPr>
            <w:r w:rsidRPr="007128A7">
              <w:rPr>
                <w:b/>
              </w:rPr>
              <w:t>Utility Type</w:t>
            </w:r>
          </w:p>
        </w:tc>
        <w:tc>
          <w:tcPr>
            <w:tcW w:w="5125" w:type="dxa"/>
          </w:tcPr>
          <w:p w14:paraId="49556A14" w14:textId="77777777" w:rsidR="007128A7" w:rsidRPr="007128A7" w:rsidRDefault="007128A7" w:rsidP="007128A7">
            <w:pPr>
              <w:jc w:val="center"/>
              <w:rPr>
                <w:b/>
              </w:rPr>
            </w:pPr>
            <w:r w:rsidRPr="007128A7">
              <w:rPr>
                <w:b/>
              </w:rPr>
              <w:t>Utility Service Company</w:t>
            </w:r>
          </w:p>
        </w:tc>
      </w:tr>
      <w:tr w:rsidR="00662E76" w14:paraId="49CB7079" w14:textId="77777777" w:rsidTr="008C234D">
        <w:tc>
          <w:tcPr>
            <w:tcW w:w="3240" w:type="dxa"/>
          </w:tcPr>
          <w:p w14:paraId="03A888FE" w14:textId="77777777" w:rsidR="00662E76" w:rsidRDefault="00662E76" w:rsidP="007128A7">
            <w:pPr>
              <w:jc w:val="center"/>
            </w:pPr>
            <w:r>
              <w:t>Sanitary Sewer</w:t>
            </w:r>
          </w:p>
        </w:tc>
        <w:tc>
          <w:tcPr>
            <w:tcW w:w="5125" w:type="dxa"/>
          </w:tcPr>
          <w:p w14:paraId="739C2F31" w14:textId="77777777" w:rsidR="00662E76" w:rsidRDefault="00662E76" w:rsidP="007128A7">
            <w:pPr>
              <w:jc w:val="center"/>
            </w:pPr>
            <w:r>
              <w:t>Town of Munster Sanitary Sewer Utility</w:t>
            </w:r>
          </w:p>
        </w:tc>
      </w:tr>
      <w:tr w:rsidR="00662E76" w14:paraId="6154F96B" w14:textId="77777777" w:rsidTr="008C234D">
        <w:tc>
          <w:tcPr>
            <w:tcW w:w="3240" w:type="dxa"/>
          </w:tcPr>
          <w:p w14:paraId="1CA6AD99" w14:textId="77777777" w:rsidR="00662E76" w:rsidRDefault="00662E76" w:rsidP="007128A7">
            <w:pPr>
              <w:jc w:val="center"/>
            </w:pPr>
            <w:r>
              <w:t>Storm Water</w:t>
            </w:r>
          </w:p>
        </w:tc>
        <w:tc>
          <w:tcPr>
            <w:tcW w:w="5125" w:type="dxa"/>
          </w:tcPr>
          <w:p w14:paraId="415E7FAD" w14:textId="77777777" w:rsidR="00662E76" w:rsidRDefault="008E5767" w:rsidP="007128A7">
            <w:pPr>
              <w:jc w:val="center"/>
            </w:pPr>
            <w:r>
              <w:t>Centennial Village PUD</w:t>
            </w:r>
          </w:p>
        </w:tc>
      </w:tr>
      <w:tr w:rsidR="00662E76" w14:paraId="2411169F" w14:textId="77777777" w:rsidTr="008C234D">
        <w:tc>
          <w:tcPr>
            <w:tcW w:w="3240" w:type="dxa"/>
          </w:tcPr>
          <w:p w14:paraId="13F17B74" w14:textId="77777777" w:rsidR="00662E76" w:rsidRDefault="00662E76" w:rsidP="007128A7">
            <w:pPr>
              <w:jc w:val="center"/>
            </w:pPr>
            <w:r>
              <w:t>Water</w:t>
            </w:r>
          </w:p>
        </w:tc>
        <w:tc>
          <w:tcPr>
            <w:tcW w:w="5125" w:type="dxa"/>
          </w:tcPr>
          <w:p w14:paraId="3219D51A" w14:textId="77777777" w:rsidR="00662E76" w:rsidRDefault="008C234D" w:rsidP="007128A7">
            <w:pPr>
              <w:jc w:val="center"/>
            </w:pPr>
            <w:r>
              <w:t>Town of Munster Water Utility</w:t>
            </w:r>
          </w:p>
        </w:tc>
      </w:tr>
      <w:tr w:rsidR="00662E76" w14:paraId="4A727ADE" w14:textId="77777777" w:rsidTr="008C234D">
        <w:tc>
          <w:tcPr>
            <w:tcW w:w="3240" w:type="dxa"/>
          </w:tcPr>
          <w:p w14:paraId="3E9D92E0" w14:textId="77777777" w:rsidR="00662E76" w:rsidRDefault="008C234D" w:rsidP="007128A7">
            <w:pPr>
              <w:jc w:val="center"/>
            </w:pPr>
            <w:r>
              <w:t>Electric</w:t>
            </w:r>
          </w:p>
        </w:tc>
        <w:tc>
          <w:tcPr>
            <w:tcW w:w="5125" w:type="dxa"/>
          </w:tcPr>
          <w:p w14:paraId="3E186F4C" w14:textId="77777777" w:rsidR="00662E76" w:rsidRDefault="008C234D" w:rsidP="007128A7">
            <w:pPr>
              <w:jc w:val="center"/>
            </w:pPr>
            <w:r>
              <w:t>NISPCO</w:t>
            </w:r>
          </w:p>
        </w:tc>
      </w:tr>
      <w:tr w:rsidR="00662E76" w14:paraId="0832AB74" w14:textId="77777777" w:rsidTr="008C234D">
        <w:tc>
          <w:tcPr>
            <w:tcW w:w="3240" w:type="dxa"/>
          </w:tcPr>
          <w:p w14:paraId="24E082B2" w14:textId="77777777" w:rsidR="00662E76" w:rsidRDefault="008C234D" w:rsidP="007128A7">
            <w:pPr>
              <w:jc w:val="center"/>
            </w:pPr>
            <w:r>
              <w:t>Gas</w:t>
            </w:r>
          </w:p>
        </w:tc>
        <w:tc>
          <w:tcPr>
            <w:tcW w:w="5125" w:type="dxa"/>
          </w:tcPr>
          <w:p w14:paraId="5402BDA8" w14:textId="77777777" w:rsidR="00662E76" w:rsidRDefault="008C234D" w:rsidP="007128A7">
            <w:pPr>
              <w:jc w:val="center"/>
            </w:pPr>
            <w:r>
              <w:t>NISPCO</w:t>
            </w:r>
          </w:p>
        </w:tc>
      </w:tr>
      <w:tr w:rsidR="00662E76" w14:paraId="3EC766FE" w14:textId="77777777" w:rsidTr="008C234D">
        <w:tc>
          <w:tcPr>
            <w:tcW w:w="3240" w:type="dxa"/>
          </w:tcPr>
          <w:p w14:paraId="1AE83751" w14:textId="77777777" w:rsidR="00662E76" w:rsidRDefault="008C234D" w:rsidP="007128A7">
            <w:pPr>
              <w:jc w:val="center"/>
            </w:pPr>
            <w:r>
              <w:t>Communication</w:t>
            </w:r>
          </w:p>
        </w:tc>
        <w:tc>
          <w:tcPr>
            <w:tcW w:w="5125" w:type="dxa"/>
          </w:tcPr>
          <w:p w14:paraId="599EDE6A" w14:textId="77777777" w:rsidR="00662E76" w:rsidRDefault="008C234D" w:rsidP="007128A7">
            <w:pPr>
              <w:jc w:val="center"/>
            </w:pPr>
            <w:r>
              <w:t>AT&amp;T</w:t>
            </w:r>
          </w:p>
        </w:tc>
      </w:tr>
      <w:tr w:rsidR="00662E76" w14:paraId="5CBE1BE9" w14:textId="77777777" w:rsidTr="008C234D">
        <w:tc>
          <w:tcPr>
            <w:tcW w:w="3240" w:type="dxa"/>
          </w:tcPr>
          <w:p w14:paraId="02C6F9FD" w14:textId="77777777" w:rsidR="00662E76" w:rsidRDefault="008C234D" w:rsidP="007128A7">
            <w:pPr>
              <w:jc w:val="center"/>
            </w:pPr>
            <w:r>
              <w:t>Communication</w:t>
            </w:r>
          </w:p>
        </w:tc>
        <w:tc>
          <w:tcPr>
            <w:tcW w:w="5125" w:type="dxa"/>
          </w:tcPr>
          <w:p w14:paraId="26711EFA" w14:textId="77777777" w:rsidR="00662E76" w:rsidRDefault="008C234D" w:rsidP="007128A7">
            <w:pPr>
              <w:jc w:val="center"/>
            </w:pPr>
            <w:r>
              <w:t>Comcast</w:t>
            </w:r>
          </w:p>
        </w:tc>
      </w:tr>
    </w:tbl>
    <w:p w14:paraId="0441A83E" w14:textId="77777777" w:rsidR="00662E76" w:rsidRDefault="00662E76" w:rsidP="00662E76">
      <w:pPr>
        <w:spacing w:after="0" w:line="240" w:lineRule="auto"/>
      </w:pPr>
    </w:p>
    <w:p w14:paraId="65E009E5" w14:textId="77777777" w:rsidR="00662E76" w:rsidRDefault="00662E76" w:rsidP="00662E76">
      <w:pPr>
        <w:pStyle w:val="ListParagraph"/>
        <w:numPr>
          <w:ilvl w:val="0"/>
          <w:numId w:val="26"/>
        </w:numPr>
        <w:spacing w:after="0" w:line="240" w:lineRule="auto"/>
      </w:pPr>
      <w:r>
        <w:t xml:space="preserve">Sanitary Sewer Service </w:t>
      </w:r>
      <w:r w:rsidR="008C234D">
        <w:t>for the development areas on the south side of 45</w:t>
      </w:r>
      <w:r w:rsidR="008C234D" w:rsidRPr="008C234D">
        <w:rPr>
          <w:vertAlign w:val="superscript"/>
        </w:rPr>
        <w:t>th</w:t>
      </w:r>
      <w:r w:rsidR="008C234D">
        <w:t xml:space="preserve"> Street </w:t>
      </w:r>
      <w:r>
        <w:t xml:space="preserve">will be provided by connecting to an existing 10-inch </w:t>
      </w:r>
      <w:r w:rsidR="008C234D">
        <w:t xml:space="preserve">PVC </w:t>
      </w:r>
      <w:r>
        <w:t xml:space="preserve">sanitary </w:t>
      </w:r>
      <w:r w:rsidR="008C234D">
        <w:t xml:space="preserve">sewer line located on the south side of Centennial Drive between Calumet Avenue and the Centennial Park parking lot.  A new 10-inch sanitary sewer will connect into the existing manhole located on the west side of the Centennial Park parking lot and extend north into </w:t>
      </w:r>
      <w:r w:rsidR="007128A7">
        <w:t xml:space="preserve">the </w:t>
      </w:r>
      <w:r w:rsidR="008C234D">
        <w:t xml:space="preserve">new Centennial Drive.  </w:t>
      </w:r>
    </w:p>
    <w:p w14:paraId="5EE878F2" w14:textId="77777777" w:rsidR="008C234D" w:rsidRDefault="008C234D" w:rsidP="008C234D">
      <w:pPr>
        <w:spacing w:after="0" w:line="240" w:lineRule="auto"/>
      </w:pPr>
    </w:p>
    <w:p w14:paraId="1774C531" w14:textId="77777777" w:rsidR="008C234D" w:rsidRDefault="008C234D" w:rsidP="004A5EEC">
      <w:pPr>
        <w:pStyle w:val="ListParagraph"/>
        <w:spacing w:after="0" w:line="240" w:lineRule="auto"/>
      </w:pPr>
      <w:r>
        <w:t>Sanitary Sewer Service for the development area on the north side of 45</w:t>
      </w:r>
      <w:r w:rsidRPr="008C234D">
        <w:rPr>
          <w:vertAlign w:val="superscript"/>
        </w:rPr>
        <w:t>th</w:t>
      </w:r>
      <w:r>
        <w:t xml:space="preserve"> Street will be provided by connecting to an existing gravity sewer located at the southeast corner of Calumet Avenue and the CN Railroad.  A new 8-inch sanitary sewer will connect into the existing manhole located on the </w:t>
      </w:r>
      <w:r w:rsidR="004A5EEC">
        <w:t xml:space="preserve">east side of Calumet Avenue and </w:t>
      </w:r>
      <w:r>
        <w:t xml:space="preserve">extend </w:t>
      </w:r>
      <w:r w:rsidR="004A5EEC">
        <w:t>east parallel with the north property line</w:t>
      </w:r>
      <w:r w:rsidR="007128A7">
        <w:t xml:space="preserve"> of Lot A</w:t>
      </w:r>
      <w:r w:rsidR="004A5EEC">
        <w:t xml:space="preserve">.  </w:t>
      </w:r>
      <w:r>
        <w:t xml:space="preserve"> </w:t>
      </w:r>
    </w:p>
    <w:p w14:paraId="75BDA424" w14:textId="77777777" w:rsidR="004A5EEC" w:rsidRDefault="004A5EEC" w:rsidP="004A5EEC">
      <w:pPr>
        <w:pStyle w:val="ListParagraph"/>
        <w:spacing w:after="0" w:line="240" w:lineRule="auto"/>
      </w:pPr>
    </w:p>
    <w:p w14:paraId="074EF3E4" w14:textId="77777777" w:rsidR="004A5EEC" w:rsidRDefault="00BE38B0" w:rsidP="00BE38B0">
      <w:pPr>
        <w:pStyle w:val="ListParagraph"/>
        <w:spacing w:after="0" w:line="240" w:lineRule="auto"/>
      </w:pPr>
      <w:r>
        <w:t>All Sanitary Sewer Main Line</w:t>
      </w:r>
      <w:r w:rsidR="004A5EEC">
        <w:t xml:space="preserve">s shall be </w:t>
      </w:r>
      <w:proofErr w:type="spellStart"/>
      <w:proofErr w:type="gramStart"/>
      <w:r w:rsidR="004A5EEC">
        <w:t>platted</w:t>
      </w:r>
      <w:proofErr w:type="spellEnd"/>
      <w:proofErr w:type="gramEnd"/>
      <w:r w:rsidR="004A5EEC">
        <w:t xml:space="preserve"> in public utility easements and be dedicated to the Town of Mu</w:t>
      </w:r>
      <w:r w:rsidR="00D56BB7">
        <w:t>n</w:t>
      </w:r>
      <w:r w:rsidR="004A5EEC">
        <w:t>ster Sanitary Sewer Utility for ownership and maintenance.  All public utility easements shall be a minimum of 20-feet in width and will be in locations that provide the Utility immediate access for maintenance.</w:t>
      </w:r>
      <w:r>
        <w:t xml:space="preserve">  All sanitary sewer mains shall be constructed of SDR 26 PVC piping </w:t>
      </w:r>
      <w:r w:rsidR="00CF0F2A">
        <w:t xml:space="preserve">and constructed in accordance with the Munster Sanitary Sewer Utility standard specifications. </w:t>
      </w:r>
      <w:r w:rsidR="00134778">
        <w:t xml:space="preserve"> Restoration repairs of the ground surface conditions including asphalt pavement, concrete pavement, landscaping and hardscaping shall be made by</w:t>
      </w:r>
      <w:r w:rsidR="003D60CB">
        <w:t xml:space="preserve"> and paid for by</w:t>
      </w:r>
      <w:r w:rsidR="00134778">
        <w:t xml:space="preserve"> the Centennial Village PUD within 7 days of any repair by the Town of Munster to the utility infrastructure. </w:t>
      </w:r>
    </w:p>
    <w:p w14:paraId="7AEF1A36" w14:textId="77777777" w:rsidR="008C234D" w:rsidRDefault="008C234D" w:rsidP="008C234D">
      <w:pPr>
        <w:spacing w:after="0" w:line="240" w:lineRule="auto"/>
        <w:ind w:left="720"/>
      </w:pPr>
    </w:p>
    <w:p w14:paraId="41CD8626" w14:textId="77777777" w:rsidR="00BE38B0" w:rsidRDefault="00CF0F2A" w:rsidP="00BE38B0">
      <w:pPr>
        <w:pStyle w:val="ListParagraph"/>
        <w:spacing w:after="0" w:line="240" w:lineRule="auto"/>
      </w:pPr>
      <w:r>
        <w:t xml:space="preserve">Sanitary </w:t>
      </w:r>
      <w:r w:rsidR="007128A7">
        <w:t xml:space="preserve">Sewer </w:t>
      </w:r>
      <w:r w:rsidR="00BE38B0">
        <w:t>Service lines connecting buildings to the Sanitary Sewer Main Line</w:t>
      </w:r>
      <w:r>
        <w:t>s</w:t>
      </w:r>
      <w:r w:rsidR="00BE38B0">
        <w:t xml:space="preserve"> shall be the owned and maintained by the ownership entity of the building it serves.  The sanitary sewer service lines shall be constructed of SDR 26 PVC piping with</w:t>
      </w:r>
      <w:r>
        <w:t xml:space="preserve"> fittings, manholes and gasket</w:t>
      </w:r>
      <w:r w:rsidR="00BE38B0">
        <w:t xml:space="preserve"> </w:t>
      </w:r>
      <w:r w:rsidR="005C62EA">
        <w:t xml:space="preserve">materials meeting </w:t>
      </w:r>
      <w:r w:rsidR="007128A7">
        <w:t xml:space="preserve">the </w:t>
      </w:r>
      <w:r w:rsidR="005C62EA">
        <w:t xml:space="preserve">specifications </w:t>
      </w:r>
      <w:r w:rsidR="007128A7">
        <w:t>defined in the</w:t>
      </w:r>
      <w:r w:rsidR="00BE38B0">
        <w:t xml:space="preserve"> Munster Sanitary Sewer Utility Use Ordinance.</w:t>
      </w:r>
    </w:p>
    <w:p w14:paraId="04A03574" w14:textId="77777777" w:rsidR="005C62EA" w:rsidRDefault="005C62EA" w:rsidP="005C62EA">
      <w:pPr>
        <w:spacing w:after="0" w:line="240" w:lineRule="auto"/>
      </w:pPr>
    </w:p>
    <w:p w14:paraId="112F47DC" w14:textId="77777777" w:rsidR="007128A7" w:rsidRDefault="00BE3A55" w:rsidP="00BE3A55">
      <w:pPr>
        <w:pStyle w:val="ListParagraph"/>
        <w:numPr>
          <w:ilvl w:val="0"/>
          <w:numId w:val="26"/>
        </w:numPr>
        <w:spacing w:after="0" w:line="240" w:lineRule="auto"/>
      </w:pPr>
      <w:r>
        <w:t>Water Service for domestic and fire service for the development areas on the south side of 45</w:t>
      </w:r>
      <w:r w:rsidRPr="00BE3A55">
        <w:rPr>
          <w:vertAlign w:val="superscript"/>
        </w:rPr>
        <w:t>th</w:t>
      </w:r>
      <w:r>
        <w:t xml:space="preserve"> Street will be provided by connecting to an existing 12-inch water main located on the west side </w:t>
      </w:r>
      <w:r>
        <w:lastRenderedPageBreak/>
        <w:t xml:space="preserve">of Calumet Avenue.  The </w:t>
      </w:r>
      <w:r w:rsidR="007128A7">
        <w:t xml:space="preserve">development’s </w:t>
      </w:r>
      <w:r>
        <w:t xml:space="preserve">water distribution system design will provide a water supply loop that </w:t>
      </w:r>
      <w:r w:rsidR="0052336D">
        <w:t>connects to the existing 12-inch Calumet Avenue water main with a proposed 12-inch water main at Centennial Drive</w:t>
      </w:r>
      <w:r w:rsidR="007128A7">
        <w:t>.  The new 12-inch water main</w:t>
      </w:r>
      <w:r w:rsidR="0052336D">
        <w:t xml:space="preserve"> will extend along the route of Centennial Drive to 45</w:t>
      </w:r>
      <w:r w:rsidR="0052336D" w:rsidRPr="0052336D">
        <w:rPr>
          <w:vertAlign w:val="superscript"/>
        </w:rPr>
        <w:t>th</w:t>
      </w:r>
      <w:r w:rsidR="003D60CB">
        <w:t xml:space="preserve"> Street and extend north under the Grand Trunk Canadian National Railroad and connect to an existing 16-inch water main on 45</w:t>
      </w:r>
      <w:r w:rsidR="003D60CB" w:rsidRPr="003D60CB">
        <w:rPr>
          <w:vertAlign w:val="superscript"/>
        </w:rPr>
        <w:t>th</w:t>
      </w:r>
      <w:r w:rsidR="003D60CB">
        <w:t xml:space="preserve"> Street north of the Grand Trunk Canadian National Railroad. </w:t>
      </w:r>
      <w:r w:rsidR="007128A7">
        <w:t xml:space="preserve"> All proposed water main crossings of Calumet Avenue will be bored under Calumet Avenue</w:t>
      </w:r>
      <w:r w:rsidR="003D60CB">
        <w:t xml:space="preserve"> and the Grand Trunk Canadian National Railroad</w:t>
      </w:r>
      <w:r w:rsidR="007128A7">
        <w:t xml:space="preserve">.  No open cuts </w:t>
      </w:r>
      <w:proofErr w:type="gramStart"/>
      <w:r w:rsidR="007128A7">
        <w:t>of</w:t>
      </w:r>
      <w:proofErr w:type="gramEnd"/>
      <w:r w:rsidR="007128A7">
        <w:t xml:space="preserve"> Calumet Avenue will be permitted</w:t>
      </w:r>
      <w:r w:rsidR="0052336D">
        <w:t>.</w:t>
      </w:r>
    </w:p>
    <w:p w14:paraId="5DE4768C" w14:textId="77777777" w:rsidR="007128A7" w:rsidRDefault="007128A7" w:rsidP="007128A7">
      <w:pPr>
        <w:pStyle w:val="ListParagraph"/>
        <w:spacing w:after="0" w:line="240" w:lineRule="auto"/>
      </w:pPr>
    </w:p>
    <w:p w14:paraId="20A4B878" w14:textId="77777777" w:rsidR="00BE38B0" w:rsidRDefault="0052336D" w:rsidP="007128A7">
      <w:pPr>
        <w:pStyle w:val="ListParagraph"/>
        <w:spacing w:after="0" w:line="240" w:lineRule="auto"/>
      </w:pPr>
      <w:r>
        <w:t xml:space="preserve">There will be two 8-inch water </w:t>
      </w:r>
      <w:r w:rsidR="007128A7">
        <w:t xml:space="preserve">main </w:t>
      </w:r>
      <w:r>
        <w:t xml:space="preserve">inner loops that </w:t>
      </w:r>
      <w:r w:rsidR="00D56BB7">
        <w:t>will extend through the areas west and east of the proposed 12-inch Centennial Drive water main to service the buildings along Calumet Avenue a</w:t>
      </w:r>
      <w:r w:rsidR="0084664A">
        <w:t>nd adjacent to Clay Hole Lake and all buildings located in the 4 quadrants of the development.</w:t>
      </w:r>
    </w:p>
    <w:p w14:paraId="6A45A4BD" w14:textId="77777777" w:rsidR="007128A7" w:rsidRDefault="007128A7" w:rsidP="007128A7">
      <w:pPr>
        <w:pStyle w:val="ListParagraph"/>
        <w:spacing w:after="0" w:line="240" w:lineRule="auto"/>
      </w:pPr>
    </w:p>
    <w:p w14:paraId="0CCDDC00" w14:textId="77777777" w:rsidR="00134778" w:rsidRDefault="00D56BB7" w:rsidP="00134778">
      <w:pPr>
        <w:pStyle w:val="ListParagraph"/>
        <w:spacing w:after="0" w:line="240" w:lineRule="auto"/>
      </w:pPr>
      <w:r>
        <w:t xml:space="preserve">All Water Main Lines shall be </w:t>
      </w:r>
      <w:proofErr w:type="spellStart"/>
      <w:proofErr w:type="gramStart"/>
      <w:r>
        <w:t>platted</w:t>
      </w:r>
      <w:proofErr w:type="spellEnd"/>
      <w:proofErr w:type="gramEnd"/>
      <w:r>
        <w:t xml:space="preserve"> in public utility easements and be dedicated to the Town of Munster Water Utility for ownership and maintenance.  All public utility easements shall be a minimum of 20-feet in width and will be in locations that provide the Utility immediate access for maintenance.  All water mains shall be constructed of Class 52 ductile iron piping</w:t>
      </w:r>
      <w:r w:rsidR="00CF0F2A">
        <w:t xml:space="preserve"> and constructed in accordance with the Munster Water Utility standard specifications.  F</w:t>
      </w:r>
      <w:r>
        <w:t xml:space="preserve">ire hydrants </w:t>
      </w:r>
      <w:r w:rsidR="0084664A">
        <w:t xml:space="preserve">shall be </w:t>
      </w:r>
      <w:r>
        <w:t>spaced and located in accordance with Town Ordinance and with the approval of the Munster Fire Department.</w:t>
      </w:r>
      <w:r w:rsidR="00134778">
        <w:t xml:space="preserve"> </w:t>
      </w:r>
      <w:r w:rsidR="00134778" w:rsidRPr="00134778">
        <w:t xml:space="preserve"> </w:t>
      </w:r>
      <w:r w:rsidR="00134778">
        <w:t xml:space="preserve">Restoration repairs of the ground surface conditions including asphalt pavement, concrete pavement, landscaping and hardscaping shall be made by </w:t>
      </w:r>
      <w:r w:rsidR="003D60CB">
        <w:t xml:space="preserve">and paid for by the </w:t>
      </w:r>
      <w:r w:rsidR="00134778">
        <w:t xml:space="preserve">Centennial Village PUD within 7 days of any repair by the Town of Munster to the utility infrastructure. </w:t>
      </w:r>
    </w:p>
    <w:p w14:paraId="507DB0B5" w14:textId="77777777" w:rsidR="00D56BB7" w:rsidRDefault="00D56BB7" w:rsidP="00134778">
      <w:pPr>
        <w:spacing w:after="0" w:line="240" w:lineRule="auto"/>
      </w:pPr>
    </w:p>
    <w:p w14:paraId="00F0FF40" w14:textId="77777777" w:rsidR="00CF0F2A" w:rsidRDefault="00CF0F2A" w:rsidP="00D3573B">
      <w:pPr>
        <w:pStyle w:val="ListParagraph"/>
        <w:spacing w:after="0" w:line="240" w:lineRule="auto"/>
      </w:pPr>
      <w:r>
        <w:t xml:space="preserve">Water </w:t>
      </w:r>
      <w:r w:rsidR="00D56BB7">
        <w:t xml:space="preserve">Service lines connecting buildings to the </w:t>
      </w:r>
      <w:r>
        <w:t>Water</w:t>
      </w:r>
      <w:r w:rsidR="00D56BB7">
        <w:t xml:space="preserve"> Main Line</w:t>
      </w:r>
      <w:r>
        <w:t>s</w:t>
      </w:r>
      <w:r w:rsidR="00D56BB7">
        <w:t xml:space="preserve"> shall be </w:t>
      </w:r>
      <w:proofErr w:type="gramStart"/>
      <w:r w:rsidR="00D56BB7">
        <w:t>the owned</w:t>
      </w:r>
      <w:proofErr w:type="gramEnd"/>
      <w:r w:rsidR="00D56BB7">
        <w:t xml:space="preserve"> and maintained by the ownership entity of the building it serves.  The </w:t>
      </w:r>
      <w:r>
        <w:t>water</w:t>
      </w:r>
      <w:r w:rsidR="00D56BB7">
        <w:t xml:space="preserve"> service lines shall be constructed of </w:t>
      </w:r>
      <w:r>
        <w:t>Type K copper or Class 52 ductile iron</w:t>
      </w:r>
      <w:r w:rsidR="00D56BB7">
        <w:t xml:space="preserve"> piping with</w:t>
      </w:r>
      <w:r>
        <w:t xml:space="preserve"> valve</w:t>
      </w:r>
      <w:r w:rsidR="0084664A">
        <w:t>s</w:t>
      </w:r>
      <w:r>
        <w:t>, fittings, hydrants and gasket</w:t>
      </w:r>
      <w:r w:rsidR="00D56BB7">
        <w:t xml:space="preserve"> materials meeting</w:t>
      </w:r>
      <w:r w:rsidR="0084664A">
        <w:t xml:space="preserve"> the</w:t>
      </w:r>
      <w:r w:rsidR="00D56BB7">
        <w:t xml:space="preserve"> specifications </w:t>
      </w:r>
      <w:r w:rsidR="0084664A">
        <w:t>defined in</w:t>
      </w:r>
      <w:r w:rsidR="00D56BB7">
        <w:t xml:space="preserve"> the Munster </w:t>
      </w:r>
      <w:r>
        <w:t>Water</w:t>
      </w:r>
      <w:r w:rsidR="00D56BB7">
        <w:t xml:space="preserve"> Utilit</w:t>
      </w:r>
      <w:r>
        <w:t xml:space="preserve">y </w:t>
      </w:r>
      <w:r w:rsidR="00D56BB7">
        <w:t>Use Ordinance.</w:t>
      </w:r>
    </w:p>
    <w:p w14:paraId="387CF884" w14:textId="77777777" w:rsidR="00D3573B" w:rsidRDefault="00D3573B" w:rsidP="00D3573B">
      <w:pPr>
        <w:spacing w:after="0" w:line="240" w:lineRule="auto"/>
      </w:pPr>
    </w:p>
    <w:p w14:paraId="2D56B79F" w14:textId="77777777" w:rsidR="00D3573B" w:rsidRDefault="00D3573B" w:rsidP="00D3573B">
      <w:pPr>
        <w:pStyle w:val="ListParagraph"/>
        <w:numPr>
          <w:ilvl w:val="0"/>
          <w:numId w:val="26"/>
        </w:numPr>
        <w:spacing w:after="0" w:line="240" w:lineRule="auto"/>
      </w:pPr>
      <w:r>
        <w:t xml:space="preserve">Electric and Gas </w:t>
      </w:r>
      <w:proofErr w:type="gramStart"/>
      <w:r>
        <w:t>service</w:t>
      </w:r>
      <w:proofErr w:type="gramEnd"/>
      <w:r>
        <w:t xml:space="preserve"> </w:t>
      </w:r>
      <w:proofErr w:type="gramStart"/>
      <w:r>
        <w:t>shall</w:t>
      </w:r>
      <w:proofErr w:type="gramEnd"/>
      <w:r>
        <w:t xml:space="preserve"> be provided by NIPSCO.  Existing Electric Service</w:t>
      </w:r>
      <w:r w:rsidR="00AB2241">
        <w:t xml:space="preserve"> overhead transmission lines are</w:t>
      </w:r>
      <w:r>
        <w:t xml:space="preserve"> located on the </w:t>
      </w:r>
      <w:r w:rsidR="00AB2241">
        <w:t xml:space="preserve">east and west sides of Calumet Avenue.  The specific electric service plan for the development will route electric lines underground to building pad mount transformers.  The underground electric route plan will to the extent possible parallel the water and sanitary sewer utility routes.  The specific electric service design shall be completed by NIPSCO.  </w:t>
      </w:r>
    </w:p>
    <w:p w14:paraId="72CF21A1" w14:textId="77777777" w:rsidR="00AB2241" w:rsidRDefault="00AB2241" w:rsidP="00AB2241">
      <w:pPr>
        <w:spacing w:after="0" w:line="240" w:lineRule="auto"/>
        <w:ind w:left="360"/>
      </w:pPr>
    </w:p>
    <w:p w14:paraId="0F4A19A6" w14:textId="77777777" w:rsidR="00AB2241" w:rsidRDefault="00AB2241" w:rsidP="00AB2241">
      <w:pPr>
        <w:pStyle w:val="ListParagraph"/>
        <w:spacing w:after="0" w:line="240" w:lineRule="auto"/>
      </w:pPr>
      <w:r>
        <w:t xml:space="preserve">Existing Gas Service mains are located on the east side of Calumet Avenue. </w:t>
      </w:r>
      <w:r w:rsidRPr="00AB2241">
        <w:t xml:space="preserve"> </w:t>
      </w:r>
      <w:r>
        <w:t xml:space="preserve">The specific gas service plan for the development will route lines underground in a joint trench with the proposed electric lines to </w:t>
      </w:r>
      <w:proofErr w:type="gramStart"/>
      <w:r>
        <w:t>building</w:t>
      </w:r>
      <w:proofErr w:type="gramEnd"/>
      <w:r>
        <w:t xml:space="preserve"> meters.  The underground gas route plan will to the extent possible parallel the water and sanitary sewer utility routes.  The specific gas service design shall be completed by NIPSCO.  </w:t>
      </w:r>
    </w:p>
    <w:p w14:paraId="28C6A808" w14:textId="77777777" w:rsidR="00AB2241" w:rsidRDefault="00AB2241" w:rsidP="00AB2241">
      <w:pPr>
        <w:pStyle w:val="ListParagraph"/>
        <w:spacing w:after="0" w:line="240" w:lineRule="auto"/>
      </w:pPr>
    </w:p>
    <w:p w14:paraId="6829139F" w14:textId="77777777" w:rsidR="00134778" w:rsidRDefault="00AB2241" w:rsidP="00134778">
      <w:pPr>
        <w:pStyle w:val="ListParagraph"/>
        <w:spacing w:after="0" w:line="240" w:lineRule="auto"/>
      </w:pPr>
      <w:r>
        <w:t xml:space="preserve">All Electric and Gas Lines shall be </w:t>
      </w:r>
      <w:proofErr w:type="spellStart"/>
      <w:proofErr w:type="gramStart"/>
      <w:r>
        <w:t>platted</w:t>
      </w:r>
      <w:proofErr w:type="spellEnd"/>
      <w:proofErr w:type="gramEnd"/>
      <w:r>
        <w:t xml:space="preserve"> in public utility easements and be dedicated to the NIPSCO for ownership and maintenance.  All NIPSCO utility easements shall be a minimum of 10-feet in width and will be in locations that provide the Utility immediate access for maintenance.  </w:t>
      </w:r>
      <w:r w:rsidR="00134778">
        <w:t xml:space="preserve"> Restoration repairs of the ground surface conditions including asphalt pavement, </w:t>
      </w:r>
      <w:r w:rsidR="00134778">
        <w:lastRenderedPageBreak/>
        <w:t xml:space="preserve">concrete pavement, landscaping and hardscaping shall be made by the Centennial Village PUD within 7 days of any repair by the NIPSCO to the utility infrastructure. </w:t>
      </w:r>
    </w:p>
    <w:p w14:paraId="0AE29701" w14:textId="77777777" w:rsidR="00AB2241" w:rsidRDefault="00AB2241" w:rsidP="00AB2241">
      <w:pPr>
        <w:pStyle w:val="ListParagraph"/>
        <w:spacing w:after="0" w:line="240" w:lineRule="auto"/>
      </w:pPr>
    </w:p>
    <w:p w14:paraId="31C7A57B" w14:textId="77777777" w:rsidR="00AB2241" w:rsidRDefault="00AB2241" w:rsidP="00AB2241">
      <w:pPr>
        <w:spacing w:after="0" w:line="240" w:lineRule="auto"/>
      </w:pPr>
    </w:p>
    <w:p w14:paraId="5324284A" w14:textId="77777777" w:rsidR="00AB2241" w:rsidRDefault="00AB2241" w:rsidP="00AB2241">
      <w:pPr>
        <w:pStyle w:val="ListParagraph"/>
        <w:numPr>
          <w:ilvl w:val="0"/>
          <w:numId w:val="26"/>
        </w:numPr>
        <w:spacing w:after="0" w:line="240" w:lineRule="auto"/>
      </w:pPr>
      <w:r>
        <w:t xml:space="preserve">Communication service </w:t>
      </w:r>
      <w:proofErr w:type="gramStart"/>
      <w:r>
        <w:t>shall</w:t>
      </w:r>
      <w:proofErr w:type="gramEnd"/>
      <w:r>
        <w:t xml:space="preserve"> be provided by AT&amp;T and Comcast.  Existing Communication Service overhead transmission lines are located on the east and west sides of Calumet Avenue.  The specific </w:t>
      </w:r>
      <w:r w:rsidR="001E1E0D">
        <w:t>communication</w:t>
      </w:r>
      <w:r>
        <w:t xml:space="preserve"> service plan for the development will route </w:t>
      </w:r>
      <w:r w:rsidR="001E1E0D">
        <w:t>communication cop</w:t>
      </w:r>
      <w:r w:rsidR="0084664A">
        <w:t>p</w:t>
      </w:r>
      <w:r w:rsidR="001E1E0D">
        <w:t>er and potentially fiber lines</w:t>
      </w:r>
      <w:r>
        <w:t xml:space="preserve"> underground to building </w:t>
      </w:r>
      <w:r w:rsidR="001E1E0D">
        <w:t>service entry points</w:t>
      </w:r>
      <w:r>
        <w:t xml:space="preserve">.  The underground </w:t>
      </w:r>
      <w:r w:rsidR="001E1E0D">
        <w:t xml:space="preserve">communication </w:t>
      </w:r>
      <w:r>
        <w:t xml:space="preserve">route plan will to the extent possible parallel the water and sanitary sewer utility routes.  The specific </w:t>
      </w:r>
      <w:r w:rsidR="0084664A">
        <w:t>communication</w:t>
      </w:r>
      <w:r>
        <w:t xml:space="preserve"> service design shall be completed by </w:t>
      </w:r>
      <w:r w:rsidR="001E1E0D">
        <w:t xml:space="preserve">the respective communication utility </w:t>
      </w:r>
      <w:proofErr w:type="gramStart"/>
      <w:r w:rsidR="001E1E0D">
        <w:t>company</w:t>
      </w:r>
      <w:proofErr w:type="gramEnd"/>
      <w:r w:rsidR="001E1E0D">
        <w:t>.</w:t>
      </w:r>
      <w:r>
        <w:t xml:space="preserve">  </w:t>
      </w:r>
    </w:p>
    <w:p w14:paraId="2D2A7919" w14:textId="77777777" w:rsidR="00AB2241" w:rsidRDefault="00AB2241" w:rsidP="00AB2241">
      <w:pPr>
        <w:spacing w:after="0" w:line="240" w:lineRule="auto"/>
        <w:ind w:left="360"/>
      </w:pPr>
    </w:p>
    <w:p w14:paraId="5174823B" w14:textId="77777777" w:rsidR="00134778" w:rsidRDefault="00AB2241" w:rsidP="00134778">
      <w:pPr>
        <w:pStyle w:val="ListParagraph"/>
        <w:spacing w:after="0" w:line="240" w:lineRule="auto"/>
      </w:pPr>
      <w:r>
        <w:t xml:space="preserve">All </w:t>
      </w:r>
      <w:r w:rsidR="001E1E0D">
        <w:t>Communication</w:t>
      </w:r>
      <w:r>
        <w:t xml:space="preserve"> Lines shall be </w:t>
      </w:r>
      <w:proofErr w:type="spellStart"/>
      <w:proofErr w:type="gramStart"/>
      <w:r>
        <w:t>platted</w:t>
      </w:r>
      <w:proofErr w:type="spellEnd"/>
      <w:proofErr w:type="gramEnd"/>
      <w:r>
        <w:t xml:space="preserve"> in public utility easements and be dedicated to the </w:t>
      </w:r>
      <w:r w:rsidR="001E1E0D">
        <w:t>specific utility f</w:t>
      </w:r>
      <w:r>
        <w:t xml:space="preserve">or ownership and maintenance.  All </w:t>
      </w:r>
      <w:r w:rsidR="001E1E0D">
        <w:t>communication</w:t>
      </w:r>
      <w:r>
        <w:t xml:space="preserve"> utility easements shall be a minimum of 10-feet in width and will be in locations that provide the Utility immediate access for maintenance.  </w:t>
      </w:r>
      <w:r w:rsidR="00134778">
        <w:t xml:space="preserve"> Restoration repairs of the ground surface conditions including asphalt pavement, concrete pavement, landscaping and hardscaping shall be made by the Centennial Village PUD within 7 days of any repair by the AT&amp;T and Comcast to the utility infrastructure. </w:t>
      </w:r>
    </w:p>
    <w:p w14:paraId="7DB4FC94" w14:textId="77777777" w:rsidR="00AB2241" w:rsidRDefault="00AB2241" w:rsidP="00AB2241">
      <w:pPr>
        <w:pStyle w:val="ListParagraph"/>
        <w:spacing w:after="0" w:line="240" w:lineRule="auto"/>
      </w:pPr>
    </w:p>
    <w:p w14:paraId="234AB03B" w14:textId="77777777" w:rsidR="00AB2241" w:rsidRDefault="00AB2241" w:rsidP="001E1E0D">
      <w:pPr>
        <w:spacing w:after="0" w:line="240" w:lineRule="auto"/>
      </w:pPr>
    </w:p>
    <w:p w14:paraId="035781A8" w14:textId="77777777" w:rsidR="00AB2241" w:rsidRDefault="00AB2241" w:rsidP="00AB2241">
      <w:pPr>
        <w:spacing w:after="0" w:line="240" w:lineRule="auto"/>
        <w:ind w:left="720"/>
      </w:pPr>
    </w:p>
    <w:p w14:paraId="4F15C2AD" w14:textId="77777777" w:rsidR="006434F3" w:rsidRDefault="006434F3" w:rsidP="006434F3">
      <w:pPr>
        <w:spacing w:after="0" w:line="240" w:lineRule="auto"/>
        <w:rPr>
          <w:b/>
        </w:rPr>
      </w:pPr>
    </w:p>
    <w:p w14:paraId="10DA4CFA" w14:textId="77777777" w:rsidR="00554515" w:rsidRDefault="00554515">
      <w:pPr>
        <w:rPr>
          <w:b/>
        </w:rPr>
      </w:pPr>
      <w:r>
        <w:rPr>
          <w:b/>
        </w:rPr>
        <w:br w:type="page"/>
      </w:r>
    </w:p>
    <w:p w14:paraId="21C7DC67" w14:textId="77777777" w:rsidR="00554515" w:rsidRDefault="00554515" w:rsidP="00554515">
      <w:pPr>
        <w:pBdr>
          <w:bottom w:val="single" w:sz="4" w:space="1" w:color="auto"/>
        </w:pBdr>
        <w:spacing w:after="0" w:line="240" w:lineRule="auto"/>
        <w:rPr>
          <w:b/>
        </w:rPr>
      </w:pPr>
      <w:r>
        <w:rPr>
          <w:b/>
        </w:rPr>
        <w:lastRenderedPageBreak/>
        <w:t>Section 16 – Storm Water Management</w:t>
      </w:r>
    </w:p>
    <w:p w14:paraId="0B5F1D22" w14:textId="77777777" w:rsidR="00554515" w:rsidRDefault="00554515" w:rsidP="00554515">
      <w:pPr>
        <w:spacing w:after="0" w:line="240" w:lineRule="auto"/>
        <w:rPr>
          <w:b/>
        </w:rPr>
      </w:pPr>
    </w:p>
    <w:p w14:paraId="5AED604A" w14:textId="77777777" w:rsidR="00BE3A55" w:rsidRDefault="00BE3A55" w:rsidP="00BE3A55">
      <w:pPr>
        <w:spacing w:after="0" w:line="240" w:lineRule="auto"/>
      </w:pPr>
      <w:r>
        <w:t xml:space="preserve">Storm Water Runoff from the site shall meet the quantity and quality requirements of the Storm Water Ordinance of the Town of Munster.  All storm water shall be permitted to </w:t>
      </w:r>
      <w:r w:rsidR="00F17469">
        <w:t>discharge</w:t>
      </w:r>
      <w:r>
        <w:t xml:space="preserve"> directly into Clay Hole Lake.   </w:t>
      </w:r>
      <w:r w:rsidR="008D7A5F">
        <w:t xml:space="preserve">Clay Hole Lake shall provide </w:t>
      </w:r>
      <w:proofErr w:type="gramStart"/>
      <w:r w:rsidR="008D7A5F">
        <w:t>the storm</w:t>
      </w:r>
      <w:proofErr w:type="gramEnd"/>
      <w:r w:rsidR="008D7A5F">
        <w:t xml:space="preserve"> water quantity management for </w:t>
      </w:r>
      <w:proofErr w:type="gramStart"/>
      <w:r w:rsidR="008D7A5F">
        <w:t>all of</w:t>
      </w:r>
      <w:proofErr w:type="gramEnd"/>
      <w:r w:rsidR="008D7A5F">
        <w:t xml:space="preserve"> the Centennial Village PUD development area.  </w:t>
      </w:r>
    </w:p>
    <w:p w14:paraId="5F93E6E6" w14:textId="77777777" w:rsidR="008D7A5F" w:rsidRDefault="008D7A5F" w:rsidP="00BE3A55">
      <w:pPr>
        <w:spacing w:after="0" w:line="240" w:lineRule="auto"/>
      </w:pPr>
    </w:p>
    <w:p w14:paraId="480DF499" w14:textId="77777777" w:rsidR="008D7A5F" w:rsidRDefault="008D7A5F" w:rsidP="008D7A5F">
      <w:pPr>
        <w:pStyle w:val="ListParagraph"/>
        <w:numPr>
          <w:ilvl w:val="0"/>
          <w:numId w:val="29"/>
        </w:numPr>
        <w:spacing w:after="0" w:line="240" w:lineRule="auto"/>
      </w:pPr>
      <w:r>
        <w:t xml:space="preserve">The storm water collection system shall be designed following the Munster Storm Water Ordinance and sized to convey the 10-year, 24-hour storm event.  </w:t>
      </w:r>
    </w:p>
    <w:p w14:paraId="5A6D72C3" w14:textId="77777777" w:rsidR="008D7A5F" w:rsidRDefault="008D7A5F" w:rsidP="008D7A5F">
      <w:pPr>
        <w:pStyle w:val="ListParagraph"/>
        <w:spacing w:after="0" w:line="240" w:lineRule="auto"/>
      </w:pPr>
    </w:p>
    <w:p w14:paraId="33D8933C" w14:textId="77777777" w:rsidR="008D7A5F" w:rsidRDefault="008D7A5F" w:rsidP="008D7A5F">
      <w:pPr>
        <w:pStyle w:val="ListParagraph"/>
        <w:numPr>
          <w:ilvl w:val="0"/>
          <w:numId w:val="29"/>
        </w:numPr>
        <w:spacing w:after="0" w:line="240" w:lineRule="auto"/>
      </w:pPr>
      <w:r>
        <w:t>The on-site</w:t>
      </w:r>
      <w:r w:rsidR="00F17469">
        <w:t xml:space="preserve"> storm water collection </w:t>
      </w:r>
      <w:r>
        <w:t xml:space="preserve">system shall be designed to respect the </w:t>
      </w:r>
      <w:r w:rsidR="00BB2CAA">
        <w:t>n</w:t>
      </w:r>
      <w:r>
        <w:t>atural drainage patterns of the site and adjacent pr</w:t>
      </w:r>
      <w:r w:rsidR="00F17469">
        <w:t xml:space="preserve">operties.  Inlets, catch basin and </w:t>
      </w:r>
      <w:r>
        <w:t xml:space="preserve">manholes shall generally be located to </w:t>
      </w:r>
      <w:r w:rsidR="00BB2CAA">
        <w:t>collect storm water along the outer edges of the development so that the development grading plan can match existing adjacent grades.</w:t>
      </w:r>
    </w:p>
    <w:p w14:paraId="169529F5" w14:textId="77777777" w:rsidR="00BB2CAA" w:rsidRDefault="00BB2CAA" w:rsidP="00BB2CAA">
      <w:pPr>
        <w:pStyle w:val="ListParagraph"/>
      </w:pPr>
    </w:p>
    <w:p w14:paraId="73776894" w14:textId="77777777" w:rsidR="00841AF3" w:rsidRDefault="00F17469" w:rsidP="008D7A5F">
      <w:pPr>
        <w:pStyle w:val="ListParagraph"/>
        <w:numPr>
          <w:ilvl w:val="0"/>
          <w:numId w:val="29"/>
        </w:numPr>
        <w:spacing w:after="0" w:line="240" w:lineRule="auto"/>
      </w:pPr>
      <w:r>
        <w:t xml:space="preserve">Locations of </w:t>
      </w:r>
      <w:r w:rsidR="00841AF3">
        <w:t>Inlets, Cat</w:t>
      </w:r>
      <w:r>
        <w:t>ch Basins and Manholes will be positioned</w:t>
      </w:r>
      <w:r w:rsidR="00841AF3">
        <w:t xml:space="preserve"> to avoid main pedestrian walking routes, trash enclosures, </w:t>
      </w:r>
      <w:r w:rsidR="003D60CB">
        <w:t xml:space="preserve">parking spaces </w:t>
      </w:r>
      <w:r w:rsidR="00841AF3">
        <w:t>and main building entries.</w:t>
      </w:r>
    </w:p>
    <w:p w14:paraId="46F3E808" w14:textId="77777777" w:rsidR="00841AF3" w:rsidRDefault="00841AF3" w:rsidP="00841AF3">
      <w:pPr>
        <w:pStyle w:val="ListParagraph"/>
      </w:pPr>
    </w:p>
    <w:p w14:paraId="161954E6" w14:textId="77777777" w:rsidR="00260AED" w:rsidRDefault="00260AED" w:rsidP="008D7A5F">
      <w:pPr>
        <w:pStyle w:val="ListParagraph"/>
        <w:numPr>
          <w:ilvl w:val="0"/>
          <w:numId w:val="29"/>
        </w:numPr>
        <w:spacing w:after="0" w:line="240" w:lineRule="auto"/>
      </w:pPr>
      <w:r>
        <w:t xml:space="preserve">Storm Sewer collection system piping shall </w:t>
      </w:r>
      <w:r w:rsidR="00DA78F8">
        <w:t>meet the specifications of INDOT Type 2 pipe and shall include</w:t>
      </w:r>
      <w:r>
        <w:t xml:space="preserve"> Reinforced Concrete Pipe (RCP), Poly Vinyl Chloride (PVC), </w:t>
      </w:r>
      <w:r w:rsidR="00DA78F8">
        <w:t>and</w:t>
      </w:r>
      <w:r>
        <w:t xml:space="preserve"> High Density </w:t>
      </w:r>
      <w:r w:rsidR="00DA78F8">
        <w:t xml:space="preserve">Ribbed </w:t>
      </w:r>
      <w:r>
        <w:t>Poly</w:t>
      </w:r>
      <w:r w:rsidR="00DA78F8">
        <w:t>propylene pipe material</w:t>
      </w:r>
      <w:r>
        <w:t>.</w:t>
      </w:r>
    </w:p>
    <w:p w14:paraId="64DAB4CC" w14:textId="77777777" w:rsidR="00260AED" w:rsidRDefault="00260AED" w:rsidP="00260AED">
      <w:pPr>
        <w:pStyle w:val="ListParagraph"/>
      </w:pPr>
    </w:p>
    <w:p w14:paraId="3556ED9F" w14:textId="77777777" w:rsidR="00260AED" w:rsidRDefault="00260AED" w:rsidP="008D7A5F">
      <w:pPr>
        <w:pStyle w:val="ListParagraph"/>
        <w:numPr>
          <w:ilvl w:val="0"/>
          <w:numId w:val="29"/>
        </w:numPr>
        <w:spacing w:after="0" w:line="240" w:lineRule="auto"/>
      </w:pPr>
      <w:r>
        <w:t>Building roof drains and footing drains may be connected directly to underground storm sewer system piping to minimize overland runoff to inlets.</w:t>
      </w:r>
    </w:p>
    <w:p w14:paraId="62E6BBBC" w14:textId="77777777" w:rsidR="00260AED" w:rsidRDefault="00260AED" w:rsidP="00260AED">
      <w:pPr>
        <w:pStyle w:val="ListParagraph"/>
      </w:pPr>
    </w:p>
    <w:p w14:paraId="48BD065F" w14:textId="77777777" w:rsidR="00BB2CAA" w:rsidRDefault="00BB2CAA" w:rsidP="008D7A5F">
      <w:pPr>
        <w:pStyle w:val="ListParagraph"/>
        <w:numPr>
          <w:ilvl w:val="0"/>
          <w:numId w:val="29"/>
        </w:numPr>
        <w:spacing w:after="0" w:line="240" w:lineRule="auto"/>
      </w:pPr>
      <w:r>
        <w:t>Clay Hole Lake shall p</w:t>
      </w:r>
      <w:r w:rsidR="00841AF3">
        <w:t xml:space="preserve">rovide </w:t>
      </w:r>
      <w:proofErr w:type="gramStart"/>
      <w:r w:rsidR="00841AF3">
        <w:t>the storm</w:t>
      </w:r>
      <w:proofErr w:type="gramEnd"/>
      <w:r w:rsidR="00841AF3">
        <w:t xml:space="preserve"> water quantity</w:t>
      </w:r>
      <w:r>
        <w:t xml:space="preserve"> </w:t>
      </w:r>
      <w:r w:rsidR="00F17469">
        <w:t xml:space="preserve">storage requirement </w:t>
      </w:r>
      <w:r>
        <w:t>of the development.  The water</w:t>
      </w:r>
      <w:r w:rsidR="00841AF3">
        <w:t>’</w:t>
      </w:r>
      <w:r>
        <w:t xml:space="preserve">s edge of Clay Hole Lake shall </w:t>
      </w:r>
      <w:r w:rsidR="00841AF3">
        <w:t>be treated and landscaped</w:t>
      </w:r>
      <w:r w:rsidR="00F17469">
        <w:t xml:space="preserve"> to</w:t>
      </w:r>
      <w:r w:rsidR="00841AF3">
        <w:t xml:space="preserve"> provide safe usage of the lake </w:t>
      </w:r>
      <w:r w:rsidR="00F17469">
        <w:t>for</w:t>
      </w:r>
      <w:r w:rsidR="00841AF3">
        <w:t xml:space="preserve"> pedestrians.  The storm water management plan for Clay Hole Lake will incorporate </w:t>
      </w:r>
      <w:r w:rsidR="00F17469">
        <w:t>the lake</w:t>
      </w:r>
      <w:r w:rsidR="00841AF3">
        <w:t xml:space="preserve"> as a visual and recreational amenity </w:t>
      </w:r>
      <w:proofErr w:type="gramStart"/>
      <w:r w:rsidR="00841AF3">
        <w:t>of</w:t>
      </w:r>
      <w:proofErr w:type="gramEnd"/>
      <w:r w:rsidR="00841AF3">
        <w:t xml:space="preserve"> the development.</w:t>
      </w:r>
    </w:p>
    <w:p w14:paraId="16AA33A5" w14:textId="77777777" w:rsidR="00841AF3" w:rsidRDefault="00841AF3" w:rsidP="00841AF3">
      <w:pPr>
        <w:pStyle w:val="ListParagraph"/>
      </w:pPr>
    </w:p>
    <w:p w14:paraId="1A8BFF36" w14:textId="77777777" w:rsidR="00260AED" w:rsidRDefault="00841AF3" w:rsidP="006434F3">
      <w:pPr>
        <w:pStyle w:val="ListParagraph"/>
        <w:numPr>
          <w:ilvl w:val="0"/>
          <w:numId w:val="29"/>
        </w:numPr>
        <w:spacing w:after="0" w:line="240" w:lineRule="auto"/>
      </w:pPr>
      <w:r>
        <w:t xml:space="preserve">The storm water collection system shall be designed with storm water quality structural BMPs to remove suspended solids, oil and gas residuals, snow removal salts, and other pollutants from storm water runoff.  The storm water quality system shall be incorporated into the pre and post construction Storm Water Pollution Prevention Plan for the development (SWPPP).  The SWPPP </w:t>
      </w:r>
      <w:r w:rsidR="00260AED">
        <w:t xml:space="preserve">construction and post construction period activity shall </w:t>
      </w:r>
      <w:r w:rsidR="00F17469">
        <w:t xml:space="preserve">be </w:t>
      </w:r>
      <w:r w:rsidR="00260AED">
        <w:t xml:space="preserve">strictly </w:t>
      </w:r>
      <w:proofErr w:type="gramStart"/>
      <w:r w:rsidR="00260AED">
        <w:t>adhered</w:t>
      </w:r>
      <w:proofErr w:type="gramEnd"/>
      <w:r w:rsidR="00260AED">
        <w:t xml:space="preserve"> and</w:t>
      </w:r>
      <w:r w:rsidR="00F17469">
        <w:t xml:space="preserve"> be</w:t>
      </w:r>
      <w:r w:rsidR="00260AED">
        <w:t xml:space="preserve"> submitted to the Town of Munster for Storm Water Permitting.  </w:t>
      </w:r>
    </w:p>
    <w:p w14:paraId="07CA6BEC" w14:textId="77777777" w:rsidR="00260AED" w:rsidRDefault="00260AED" w:rsidP="00260AED">
      <w:pPr>
        <w:pStyle w:val="ListParagraph"/>
      </w:pPr>
    </w:p>
    <w:p w14:paraId="7B9B0423" w14:textId="77777777" w:rsidR="00260AED" w:rsidRDefault="00260AED" w:rsidP="00260AED">
      <w:pPr>
        <w:pStyle w:val="ListParagraph"/>
        <w:numPr>
          <w:ilvl w:val="0"/>
          <w:numId w:val="29"/>
        </w:numPr>
        <w:spacing w:after="0" w:line="240" w:lineRule="auto"/>
      </w:pPr>
      <w:r>
        <w:t>A storm water management plan shall be submitted with final site engineering design plans for each building phase of the development.  The plan shall include storm water collection system sizing, quantity and quality calculations following the Town of Munster Storm Water Ordinance.</w:t>
      </w:r>
    </w:p>
    <w:p w14:paraId="04FAB6E4" w14:textId="77777777" w:rsidR="00260AED" w:rsidRDefault="00260AED" w:rsidP="00260AED">
      <w:pPr>
        <w:pStyle w:val="ListParagraph"/>
      </w:pPr>
    </w:p>
    <w:p w14:paraId="21470C31" w14:textId="77777777" w:rsidR="00554515" w:rsidRDefault="00260AED" w:rsidP="00260AED">
      <w:pPr>
        <w:pStyle w:val="ListParagraph"/>
        <w:numPr>
          <w:ilvl w:val="0"/>
          <w:numId w:val="29"/>
        </w:numPr>
        <w:spacing w:after="0" w:line="240" w:lineRule="auto"/>
      </w:pPr>
      <w:r>
        <w:t>An IDEM Rule 5 NOI shall be submitted to the Indiana Department of Environmental Management for all construction related soil disturbing activities.</w:t>
      </w:r>
    </w:p>
    <w:p w14:paraId="3DAB7297" w14:textId="77777777" w:rsidR="00260AED" w:rsidRPr="009F45ED" w:rsidRDefault="00260AED" w:rsidP="00260AED">
      <w:pPr>
        <w:pStyle w:val="ListParagraph"/>
      </w:pPr>
    </w:p>
    <w:p w14:paraId="7557ECEF" w14:textId="77777777" w:rsidR="00554515" w:rsidRDefault="00260AED" w:rsidP="00B20F19">
      <w:pPr>
        <w:pStyle w:val="ListParagraph"/>
        <w:numPr>
          <w:ilvl w:val="0"/>
          <w:numId w:val="29"/>
        </w:numPr>
        <w:spacing w:after="0" w:line="240" w:lineRule="auto"/>
      </w:pPr>
      <w:r w:rsidRPr="009F45ED">
        <w:t xml:space="preserve">The Centennial Village PUD shall be permitted to modify </w:t>
      </w:r>
      <w:r w:rsidR="009F45ED" w:rsidRPr="009F45ED">
        <w:t xml:space="preserve">the positions and locations of </w:t>
      </w:r>
      <w:r w:rsidRPr="009F45ED">
        <w:t xml:space="preserve">building, parking, curbing and other site improvements to accommodate the storm sewer routing for the </w:t>
      </w:r>
      <w:r w:rsidRPr="009F45ED">
        <w:lastRenderedPageBreak/>
        <w:t>45</w:t>
      </w:r>
      <w:r w:rsidRPr="009F45ED">
        <w:rPr>
          <w:vertAlign w:val="superscript"/>
        </w:rPr>
        <w:t>th</w:t>
      </w:r>
      <w:r w:rsidRPr="009F45ED">
        <w:t xml:space="preserve"> Street </w:t>
      </w:r>
      <w:r w:rsidR="009F45ED" w:rsidRPr="009F45ED">
        <w:t xml:space="preserve">Town of Munster public improvement project.  It is anticipated that storm water from the north side of the CN railroad will be routed through </w:t>
      </w:r>
      <w:proofErr w:type="gramStart"/>
      <w:r w:rsidR="009F45ED" w:rsidRPr="009F45ED">
        <w:t>the Building</w:t>
      </w:r>
      <w:proofErr w:type="gramEnd"/>
      <w:r w:rsidR="009F45ED" w:rsidRPr="009F45ED">
        <w:t xml:space="preserve"> A site and extend to 45</w:t>
      </w:r>
      <w:r w:rsidR="009F45ED" w:rsidRPr="009F45ED">
        <w:rPr>
          <w:vertAlign w:val="superscript"/>
        </w:rPr>
        <w:t>th</w:t>
      </w:r>
      <w:r w:rsidR="009F45ED" w:rsidRPr="009F45ED">
        <w:t xml:space="preserve"> Street near the proposed 45</w:t>
      </w:r>
      <w:r w:rsidR="009F45ED" w:rsidRPr="009F45ED">
        <w:rPr>
          <w:vertAlign w:val="superscript"/>
        </w:rPr>
        <w:t>th</w:t>
      </w:r>
      <w:r w:rsidR="009F45ED" w:rsidRPr="009F45ED">
        <w:t xml:space="preserve"> traffic signal.  From the signal area, storm sewer routing is anticipated to extend to the south side of 45</w:t>
      </w:r>
      <w:r w:rsidR="009F45ED" w:rsidRPr="009F45ED">
        <w:rPr>
          <w:vertAlign w:val="superscript"/>
        </w:rPr>
        <w:t>th</w:t>
      </w:r>
      <w:r w:rsidR="009F45ED" w:rsidRPr="009F45ED">
        <w:t xml:space="preserve"> Street along Buildings I, M &amp; L to eventually discharge into Clay Hole Lake.  Additionally, a storm water pumping station is proposed adjacent to 45</w:t>
      </w:r>
      <w:r w:rsidR="009F45ED" w:rsidRPr="009F45ED">
        <w:rPr>
          <w:vertAlign w:val="superscript"/>
        </w:rPr>
        <w:t>th</w:t>
      </w:r>
      <w:r w:rsidR="009F45ED" w:rsidRPr="009F45ED">
        <w:t xml:space="preserve"> Street between buildings M &amp; L.  </w:t>
      </w:r>
      <w:r w:rsidR="009F45ED">
        <w:t xml:space="preserve"> Any modifications to the Centennial Village PUD due to the 45</w:t>
      </w:r>
      <w:r w:rsidR="009F45ED" w:rsidRPr="009F45ED">
        <w:rPr>
          <w:vertAlign w:val="superscript"/>
        </w:rPr>
        <w:t>th</w:t>
      </w:r>
      <w:r w:rsidR="009F45ED">
        <w:t xml:space="preserve"> Street storm water system shall be permitted to be completed administratively with the Town of Munster’s administrative staff.  </w:t>
      </w:r>
    </w:p>
    <w:p w14:paraId="4929841C" w14:textId="77777777" w:rsidR="00C84BF7" w:rsidRDefault="00C84BF7" w:rsidP="00C84BF7">
      <w:pPr>
        <w:pStyle w:val="ListParagraph"/>
      </w:pPr>
    </w:p>
    <w:p w14:paraId="58BE069A" w14:textId="77777777" w:rsidR="00C84BF7" w:rsidRDefault="00C84BF7" w:rsidP="00B20F19">
      <w:pPr>
        <w:pStyle w:val="ListParagraph"/>
        <w:numPr>
          <w:ilvl w:val="0"/>
          <w:numId w:val="29"/>
        </w:numPr>
        <w:spacing w:after="0" w:line="240" w:lineRule="auto"/>
      </w:pPr>
      <w:r>
        <w:t>Maintenance of the Centennial Village storm sewer collection system and conveyance piping shall be the responsibility of the Centennial Village PUD excepting the 60-inch storm sewer and collection system designed and constructed by the Town of Munster to drain areas north of the Grand Trunk Canadian National Railroad and the 45</w:t>
      </w:r>
      <w:r w:rsidRPr="00C84BF7">
        <w:rPr>
          <w:vertAlign w:val="superscript"/>
        </w:rPr>
        <w:t>th</w:t>
      </w:r>
      <w:r>
        <w:t xml:space="preserve"> Street realignment project.  The 60-inch storm sewer and collection system generally runs through the east half of the </w:t>
      </w:r>
      <w:r w:rsidR="008E5767">
        <w:t xml:space="preserve">Centennial Village </w:t>
      </w:r>
      <w:r>
        <w:t>parcel north of 45</w:t>
      </w:r>
      <w:r w:rsidRPr="00C84BF7">
        <w:rPr>
          <w:vertAlign w:val="superscript"/>
        </w:rPr>
        <w:t>th</w:t>
      </w:r>
      <w:r>
        <w:t xml:space="preserve"> Street and the northeast quadrant of the </w:t>
      </w:r>
      <w:r w:rsidR="008E5767">
        <w:t xml:space="preserve">Centennial Village </w:t>
      </w:r>
      <w:r>
        <w:t>parcel south of 45</w:t>
      </w:r>
      <w:r w:rsidRPr="00C84BF7">
        <w:rPr>
          <w:vertAlign w:val="superscript"/>
        </w:rPr>
        <w:t>th</w:t>
      </w:r>
      <w:r>
        <w:t xml:space="preserve"> Street.</w:t>
      </w:r>
    </w:p>
    <w:p w14:paraId="0D103962" w14:textId="77777777" w:rsidR="00CD77B3" w:rsidRDefault="00CD77B3" w:rsidP="00CD77B3">
      <w:pPr>
        <w:pStyle w:val="ListParagraph"/>
      </w:pPr>
    </w:p>
    <w:p w14:paraId="42762C9C" w14:textId="77777777" w:rsidR="00CD77B3" w:rsidRPr="009F45ED" w:rsidRDefault="00CD77B3" w:rsidP="00B20F19">
      <w:pPr>
        <w:pStyle w:val="ListParagraph"/>
        <w:numPr>
          <w:ilvl w:val="0"/>
          <w:numId w:val="29"/>
        </w:numPr>
        <w:spacing w:after="0" w:line="240" w:lineRule="auto"/>
      </w:pPr>
      <w:r>
        <w:t xml:space="preserve">Overland Flow Paths resulting from the 100-year Storm Event shall be determined, clearly shown as hatched areas on the plans and clearly situated within drainage easements.  The drainage easements shall be clearly marked as Overland Flow Paths on the Final Plats.  No improvements that can </w:t>
      </w:r>
      <w:proofErr w:type="gramStart"/>
      <w:r>
        <w:t>impeded</w:t>
      </w:r>
      <w:proofErr w:type="gramEnd"/>
      <w:r>
        <w:t xml:space="preserve"> the flow of stormwater shall be constructed within these easements.</w:t>
      </w:r>
    </w:p>
    <w:p w14:paraId="4A9A2580" w14:textId="77777777" w:rsidR="00554515" w:rsidRPr="009F45ED" w:rsidRDefault="00554515" w:rsidP="006434F3">
      <w:pPr>
        <w:spacing w:after="0" w:line="240" w:lineRule="auto"/>
      </w:pPr>
    </w:p>
    <w:p w14:paraId="169D8E9F" w14:textId="77777777" w:rsidR="00554515" w:rsidRDefault="00554515">
      <w:pPr>
        <w:rPr>
          <w:b/>
        </w:rPr>
      </w:pPr>
      <w:r>
        <w:rPr>
          <w:b/>
        </w:rPr>
        <w:br w:type="page"/>
      </w:r>
    </w:p>
    <w:p w14:paraId="35752B8D" w14:textId="77777777" w:rsidR="00554515" w:rsidRDefault="00554515" w:rsidP="00554515">
      <w:pPr>
        <w:pBdr>
          <w:bottom w:val="single" w:sz="4" w:space="1" w:color="auto"/>
        </w:pBdr>
        <w:spacing w:after="0" w:line="240" w:lineRule="auto"/>
        <w:rPr>
          <w:b/>
        </w:rPr>
      </w:pPr>
      <w:r>
        <w:rPr>
          <w:b/>
        </w:rPr>
        <w:lastRenderedPageBreak/>
        <w:t xml:space="preserve">Section 17 – Subdivision of Land and Site Development </w:t>
      </w:r>
      <w:r w:rsidR="00BE3A55">
        <w:rPr>
          <w:b/>
        </w:rPr>
        <w:t>Approvals</w:t>
      </w:r>
    </w:p>
    <w:p w14:paraId="6B148621" w14:textId="77777777" w:rsidR="00554515" w:rsidRDefault="00554515" w:rsidP="00554515">
      <w:pPr>
        <w:spacing w:after="0" w:line="240" w:lineRule="auto"/>
        <w:rPr>
          <w:b/>
        </w:rPr>
      </w:pPr>
    </w:p>
    <w:p w14:paraId="0D6A8BE3" w14:textId="0E422086" w:rsidR="008D7A5F" w:rsidRDefault="00260AED" w:rsidP="006434F3">
      <w:pPr>
        <w:spacing w:after="0" w:line="240" w:lineRule="auto"/>
      </w:pPr>
      <w:r w:rsidRPr="00260AED">
        <w:t>The</w:t>
      </w:r>
      <w:r>
        <w:t xml:space="preserve"> Centennial Village PUD consists of </w:t>
      </w:r>
      <w:del w:id="530" w:author="Russ Pozen" w:date="2025-08-20T09:53:00Z" w16du:dateUtc="2025-08-20T14:53:00Z">
        <w:r w:rsidR="009F45ED" w:rsidDel="00C47EC4">
          <w:delText xml:space="preserve">15 </w:delText>
        </w:r>
      </w:del>
      <w:ins w:id="531" w:author="Russ Pozen" w:date="2025-08-20T09:53:00Z" w16du:dateUtc="2025-08-20T14:53:00Z">
        <w:r w:rsidR="00C47EC4">
          <w:t xml:space="preserve">18 </w:t>
        </w:r>
      </w:ins>
      <w:r w:rsidR="009F45ED">
        <w:t xml:space="preserve">building sites.  </w:t>
      </w:r>
      <w:r w:rsidR="000841F8">
        <w:t>Construction to be completed on a</w:t>
      </w:r>
      <w:r w:rsidR="009F45ED">
        <w:t xml:space="preserve">ll building sites shall </w:t>
      </w:r>
      <w:r w:rsidR="000841F8">
        <w:t>submit t</w:t>
      </w:r>
      <w:r w:rsidR="009F45ED">
        <w:t xml:space="preserve">o the Town of Munster Plan Commission </w:t>
      </w:r>
      <w:r w:rsidR="000841F8">
        <w:t xml:space="preserve">an application </w:t>
      </w:r>
      <w:r w:rsidR="009F45ED">
        <w:t xml:space="preserve">for </w:t>
      </w:r>
      <w:r w:rsidR="000841F8">
        <w:t>Site Development Plan</w:t>
      </w:r>
      <w:r w:rsidR="009F45ED">
        <w:t xml:space="preserve"> Approval </w:t>
      </w:r>
      <w:r w:rsidR="000841F8">
        <w:t>following Article IX of</w:t>
      </w:r>
      <w:r w:rsidR="009F45ED">
        <w:t xml:space="preserve"> Chapter 26 of the Town of Munster Land Development Code.  </w:t>
      </w:r>
      <w:r w:rsidR="000841F8">
        <w:t xml:space="preserve">The development will complete the appropriate application documentation at the time of each building site </w:t>
      </w:r>
      <w:r w:rsidR="00F17469">
        <w:t xml:space="preserve">development </w:t>
      </w:r>
      <w:r w:rsidR="000841F8">
        <w:t xml:space="preserve">and process the Development Plan Approval through the Munster Plan Commission as outlined in Town Ordinance.  </w:t>
      </w:r>
    </w:p>
    <w:p w14:paraId="4B854C85" w14:textId="77777777" w:rsidR="000841F8" w:rsidRDefault="000841F8" w:rsidP="006434F3">
      <w:pPr>
        <w:spacing w:after="0" w:line="240" w:lineRule="auto"/>
      </w:pPr>
    </w:p>
    <w:p w14:paraId="53D567FA" w14:textId="77777777" w:rsidR="000841F8" w:rsidRPr="000841F8" w:rsidRDefault="000841F8" w:rsidP="006434F3">
      <w:pPr>
        <w:spacing w:after="0" w:line="240" w:lineRule="auto"/>
      </w:pPr>
      <w:r>
        <w:t xml:space="preserve">Certain building sites within the Centennial Village PUD may have benefit to execute the subdivision of land in accordance with Article V of Chapter 26 of the Town of Munster Land Development Code.  The development will determine on a building site basis how best to hold land ownership interest.  The </w:t>
      </w:r>
      <w:r w:rsidRPr="000841F8">
        <w:t>Munster Plan Commission will review</w:t>
      </w:r>
      <w:r>
        <w:t xml:space="preserve"> and approve</w:t>
      </w:r>
      <w:r w:rsidRPr="000841F8">
        <w:t xml:space="preserve"> all petitions</w:t>
      </w:r>
      <w:r>
        <w:t xml:space="preserve"> and </w:t>
      </w:r>
      <w:proofErr w:type="gramStart"/>
      <w:r>
        <w:t>plats</w:t>
      </w:r>
      <w:proofErr w:type="gramEnd"/>
      <w:r>
        <w:t xml:space="preserve"> for the subdivision of lots within the Centennial Village PUD.  </w:t>
      </w:r>
      <w:r w:rsidRPr="000841F8">
        <w:t xml:space="preserve"> </w:t>
      </w:r>
    </w:p>
    <w:p w14:paraId="3D02BD9C" w14:textId="77777777" w:rsidR="000841F8" w:rsidRPr="000841F8" w:rsidRDefault="000841F8" w:rsidP="006434F3">
      <w:pPr>
        <w:spacing w:after="0" w:line="240" w:lineRule="auto"/>
      </w:pPr>
    </w:p>
    <w:p w14:paraId="2D30D0B5" w14:textId="77777777" w:rsidR="000841F8" w:rsidRDefault="000841F8" w:rsidP="006434F3">
      <w:pPr>
        <w:spacing w:after="0" w:line="240" w:lineRule="auto"/>
        <w:rPr>
          <w:b/>
        </w:rPr>
      </w:pPr>
    </w:p>
    <w:p w14:paraId="44C36AB9" w14:textId="77777777" w:rsidR="008D7A5F" w:rsidRDefault="008D7A5F" w:rsidP="006434F3">
      <w:pPr>
        <w:spacing w:after="0" w:line="240" w:lineRule="auto"/>
        <w:rPr>
          <w:b/>
        </w:rPr>
      </w:pPr>
    </w:p>
    <w:p w14:paraId="17E2132D" w14:textId="77777777" w:rsidR="008D7A5F" w:rsidRDefault="008D7A5F" w:rsidP="006434F3">
      <w:pPr>
        <w:spacing w:after="0" w:line="240" w:lineRule="auto"/>
        <w:rPr>
          <w:b/>
        </w:rPr>
      </w:pPr>
    </w:p>
    <w:p w14:paraId="57066243" w14:textId="77777777" w:rsidR="000841F8" w:rsidRDefault="000841F8">
      <w:pPr>
        <w:rPr>
          <w:b/>
        </w:rPr>
      </w:pPr>
      <w:r>
        <w:rPr>
          <w:b/>
        </w:rPr>
        <w:br w:type="page"/>
      </w:r>
    </w:p>
    <w:p w14:paraId="2AF49808" w14:textId="77777777" w:rsidR="008D7A5F" w:rsidRPr="002541F1" w:rsidRDefault="000841F8" w:rsidP="002541F1">
      <w:pPr>
        <w:spacing w:after="0" w:line="240" w:lineRule="auto"/>
        <w:jc w:val="right"/>
        <w:rPr>
          <w:b/>
          <w:sz w:val="36"/>
          <w:szCs w:val="36"/>
        </w:rPr>
      </w:pPr>
      <w:r w:rsidRPr="002541F1">
        <w:rPr>
          <w:b/>
          <w:sz w:val="36"/>
          <w:szCs w:val="36"/>
        </w:rPr>
        <w:lastRenderedPageBreak/>
        <w:t>Appendix 1</w:t>
      </w:r>
      <w:r w:rsidR="002541F1" w:rsidRPr="002541F1">
        <w:rPr>
          <w:b/>
          <w:sz w:val="36"/>
          <w:szCs w:val="36"/>
        </w:rPr>
        <w:t xml:space="preserve"> – Centennial Village </w:t>
      </w:r>
      <w:r w:rsidR="009802AA">
        <w:rPr>
          <w:b/>
          <w:sz w:val="36"/>
          <w:szCs w:val="36"/>
        </w:rPr>
        <w:t xml:space="preserve">Planned Unit Development </w:t>
      </w:r>
      <w:r w:rsidR="008836B6">
        <w:rPr>
          <w:b/>
          <w:sz w:val="36"/>
          <w:szCs w:val="36"/>
        </w:rPr>
        <w:t>Final</w:t>
      </w:r>
      <w:r w:rsidR="009802AA">
        <w:rPr>
          <w:b/>
          <w:sz w:val="36"/>
          <w:szCs w:val="36"/>
        </w:rPr>
        <w:t xml:space="preserve"> Subdivision </w:t>
      </w:r>
      <w:r w:rsidR="002541F1" w:rsidRPr="002541F1">
        <w:rPr>
          <w:b/>
          <w:sz w:val="36"/>
          <w:szCs w:val="36"/>
        </w:rPr>
        <w:t xml:space="preserve">Plat </w:t>
      </w:r>
    </w:p>
    <w:p w14:paraId="04792FC5" w14:textId="77777777" w:rsidR="000841F8" w:rsidRDefault="000841F8" w:rsidP="006434F3">
      <w:pPr>
        <w:spacing w:after="0" w:line="240" w:lineRule="auto"/>
        <w:rPr>
          <w:b/>
        </w:rPr>
      </w:pPr>
    </w:p>
    <w:p w14:paraId="382A4945" w14:textId="77777777" w:rsidR="000A3641" w:rsidRDefault="000A3641" w:rsidP="006434F3">
      <w:pPr>
        <w:spacing w:after="0" w:line="240" w:lineRule="auto"/>
        <w:rPr>
          <w:b/>
        </w:rPr>
      </w:pPr>
    </w:p>
    <w:p w14:paraId="4949B874" w14:textId="77777777" w:rsidR="000A3641" w:rsidRDefault="000A3641">
      <w:pPr>
        <w:rPr>
          <w:b/>
        </w:rPr>
      </w:pPr>
      <w:r>
        <w:rPr>
          <w:b/>
        </w:rPr>
        <w:br w:type="page"/>
      </w:r>
    </w:p>
    <w:p w14:paraId="2C36128F" w14:textId="77777777" w:rsidR="000A3641" w:rsidRDefault="000A3641" w:rsidP="000A3641">
      <w:pPr>
        <w:spacing w:after="0" w:line="240" w:lineRule="auto"/>
        <w:jc w:val="right"/>
        <w:rPr>
          <w:b/>
        </w:rPr>
      </w:pPr>
      <w:r w:rsidRPr="002541F1">
        <w:rPr>
          <w:b/>
          <w:sz w:val="36"/>
          <w:szCs w:val="36"/>
        </w:rPr>
        <w:lastRenderedPageBreak/>
        <w:t xml:space="preserve">Appendix 2 – </w:t>
      </w:r>
      <w:r w:rsidR="009E4A89" w:rsidRPr="002541F1">
        <w:rPr>
          <w:b/>
          <w:sz w:val="36"/>
          <w:szCs w:val="36"/>
        </w:rPr>
        <w:t xml:space="preserve">Centennial Village </w:t>
      </w:r>
      <w:r w:rsidR="009E4A89">
        <w:rPr>
          <w:b/>
          <w:sz w:val="36"/>
          <w:szCs w:val="36"/>
        </w:rPr>
        <w:t xml:space="preserve">Planned Unit Development </w:t>
      </w:r>
      <w:r w:rsidR="008836B6">
        <w:rPr>
          <w:b/>
          <w:sz w:val="36"/>
          <w:szCs w:val="36"/>
        </w:rPr>
        <w:t>Plan of Development</w:t>
      </w:r>
      <w:r w:rsidRPr="002541F1">
        <w:rPr>
          <w:b/>
          <w:sz w:val="36"/>
          <w:szCs w:val="36"/>
        </w:rPr>
        <w:t xml:space="preserve"> </w:t>
      </w:r>
    </w:p>
    <w:p w14:paraId="3172B850" w14:textId="77777777" w:rsidR="000A3641" w:rsidRDefault="000A3641" w:rsidP="006434F3">
      <w:pPr>
        <w:spacing w:after="0" w:line="240" w:lineRule="auto"/>
        <w:rPr>
          <w:b/>
        </w:rPr>
      </w:pPr>
    </w:p>
    <w:p w14:paraId="1915B007" w14:textId="77777777" w:rsidR="000A3641" w:rsidRDefault="000A3641" w:rsidP="006434F3">
      <w:pPr>
        <w:spacing w:after="0" w:line="240" w:lineRule="auto"/>
        <w:rPr>
          <w:b/>
        </w:rPr>
      </w:pPr>
    </w:p>
    <w:p w14:paraId="700EC3A6" w14:textId="77777777" w:rsidR="000A3641" w:rsidRDefault="000A3641" w:rsidP="006434F3">
      <w:pPr>
        <w:spacing w:after="0" w:line="240" w:lineRule="auto"/>
        <w:rPr>
          <w:b/>
        </w:rPr>
      </w:pPr>
    </w:p>
    <w:p w14:paraId="63E9C520" w14:textId="77777777" w:rsidR="00EE57A3" w:rsidRDefault="000841F8" w:rsidP="00FC394B">
      <w:pPr>
        <w:rPr>
          <w:ins w:id="532" w:author="Gabriella MP. Freitas" w:date="2025-07-27T20:33:00Z" w16du:dateUtc="2025-07-28T01:33:00Z"/>
          <w:b/>
          <w:sz w:val="36"/>
          <w:szCs w:val="36"/>
        </w:rPr>
      </w:pPr>
      <w:r>
        <w:rPr>
          <w:b/>
        </w:rPr>
        <w:br w:type="page"/>
      </w:r>
      <w:r w:rsidR="00F65E62">
        <w:rPr>
          <w:noProof/>
        </w:rPr>
        <w:lastRenderedPageBreak/>
        <w:drawing>
          <wp:anchor distT="0" distB="0" distL="114300" distR="114300" simplePos="0" relativeHeight="251674624" behindDoc="0" locked="0" layoutInCell="1" allowOverlap="1" wp14:anchorId="60E19F0D" wp14:editId="5533C017">
            <wp:simplePos x="0" y="0"/>
            <wp:positionH relativeFrom="margin">
              <wp:posOffset>-736600</wp:posOffset>
            </wp:positionH>
            <wp:positionV relativeFrom="paragraph">
              <wp:posOffset>-747486</wp:posOffset>
            </wp:positionV>
            <wp:extent cx="7282180" cy="8396515"/>
            <wp:effectExtent l="0" t="0" r="0" b="5080"/>
            <wp:wrapNone/>
            <wp:docPr id="16" name="Picture 16" descr="C:\Users\Jeff Ban\AppData\Local\Microsoft\Windows\INetCacheContent.Word\Updated CENTENNIAL VILLAGE MASTER PLAN 2 16 17 for Design Stand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 Ban\AppData\Local\Microsoft\Windows\INetCacheContent.Word\Updated CENTENNIAL VILLAGE MASTER PLAN 2 16 17 for Design Standards.jpg"/>
                    <pic:cNvPicPr>
                      <a:picLocks noChangeAspect="1" noChangeArrowheads="1"/>
                    </pic:cNvPicPr>
                  </pic:nvPicPr>
                  <pic:blipFill rotWithShape="1">
                    <a:blip r:embed="rId26">
                      <a:extLst>
                        <a:ext uri="{28A0092B-C50C-407E-A947-70E740481C1C}">
                          <a14:useLocalDpi xmlns:a14="http://schemas.microsoft.com/office/drawing/2010/main" val="0"/>
                        </a:ext>
                      </a:extLst>
                    </a:blip>
                    <a:srcRect b="5739"/>
                    <a:stretch/>
                  </pic:blipFill>
                  <pic:spPr bwMode="auto">
                    <a:xfrm>
                      <a:off x="0" y="0"/>
                      <a:ext cx="7282180" cy="8396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5E62">
        <w:rPr>
          <w:b/>
        </w:rPr>
        <w:t xml:space="preserve"> </w:t>
      </w:r>
      <w:r w:rsidR="009247AC">
        <w:rPr>
          <w:b/>
          <w:sz w:val="36"/>
          <w:szCs w:val="36"/>
        </w:rPr>
        <w:br w:type="page"/>
      </w:r>
    </w:p>
    <w:p w14:paraId="0DD433E2" w14:textId="77777777" w:rsidR="00EE57A3" w:rsidRDefault="00EE57A3" w:rsidP="00FC394B">
      <w:pPr>
        <w:rPr>
          <w:ins w:id="533" w:author="Gabriella MP. Freitas" w:date="2025-07-27T20:33:00Z" w16du:dateUtc="2025-07-28T01:33:00Z"/>
          <w:b/>
          <w:sz w:val="36"/>
          <w:szCs w:val="36"/>
        </w:rPr>
      </w:pPr>
    </w:p>
    <w:p w14:paraId="31A7C6B9" w14:textId="6C4E3E7D" w:rsidR="00EE57A3" w:rsidRDefault="00B30F0F" w:rsidP="00FC394B">
      <w:pPr>
        <w:rPr>
          <w:ins w:id="534" w:author="Gabriella MP. Freitas" w:date="2025-07-27T20:33:00Z" w16du:dateUtc="2025-07-28T01:33:00Z"/>
          <w:b/>
          <w:sz w:val="36"/>
          <w:szCs w:val="36"/>
        </w:rPr>
      </w:pPr>
      <w:ins w:id="535" w:author="Gabriella MP. Freitas" w:date="2025-07-27T20:40:00Z" w16du:dateUtc="2025-07-28T01:40:00Z">
        <w:r>
          <w:rPr>
            <w:b/>
            <w:noProof/>
            <w:sz w:val="36"/>
            <w:szCs w:val="36"/>
          </w:rPr>
          <mc:AlternateContent>
            <mc:Choice Requires="wps">
              <w:drawing>
                <wp:anchor distT="0" distB="0" distL="114300" distR="114300" simplePos="0" relativeHeight="251679744" behindDoc="0" locked="0" layoutInCell="1" allowOverlap="1" wp14:anchorId="012D2575" wp14:editId="24CB30B0">
                  <wp:simplePos x="0" y="0"/>
                  <wp:positionH relativeFrom="column">
                    <wp:posOffset>4038600</wp:posOffset>
                  </wp:positionH>
                  <wp:positionV relativeFrom="paragraph">
                    <wp:posOffset>1340485</wp:posOffset>
                  </wp:positionV>
                  <wp:extent cx="190500" cy="142875"/>
                  <wp:effectExtent l="0" t="0" r="19050" b="28575"/>
                  <wp:wrapNone/>
                  <wp:docPr id="1144003396" name="Straight Connector 10"/>
                  <wp:cNvGraphicFramePr/>
                  <a:graphic xmlns:a="http://schemas.openxmlformats.org/drawingml/2006/main">
                    <a:graphicData uri="http://schemas.microsoft.com/office/word/2010/wordprocessingShape">
                      <wps:wsp>
                        <wps:cNvCnPr/>
                        <wps:spPr>
                          <a:xfrm flipH="1" flipV="1">
                            <a:off x="0" y="0"/>
                            <a:ext cx="190500" cy="142875"/>
                          </a:xfrm>
                          <a:prstGeom prst="line">
                            <a:avLst/>
                          </a:prstGeom>
                          <a:ln w="34925" cap="flat" cmpd="sng" algn="ctr">
                            <a:solidFill>
                              <a:srgbClr val="EE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AB6637" id="Straight Connector 10"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105.55pt" to="333pt,1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" strokecolor="#e00" strokeweight="2.75pt">
                  <v:stroke dashstyle="dash"/>
                </v:line>
              </w:pict>
            </mc:Fallback>
          </mc:AlternateContent>
        </w:r>
      </w:ins>
      <w:ins w:id="536" w:author="Gabriella MP. Freitas" w:date="2025-07-27T20:39:00Z" w16du:dateUtc="2025-07-28T01:39:00Z">
        <w:r>
          <w:rPr>
            <w:b/>
            <w:noProof/>
            <w:sz w:val="36"/>
            <w:szCs w:val="36"/>
          </w:rPr>
          <mc:AlternateContent>
            <mc:Choice Requires="wps">
              <w:drawing>
                <wp:anchor distT="0" distB="0" distL="114300" distR="114300" simplePos="0" relativeHeight="251675648" behindDoc="0" locked="0" layoutInCell="1" allowOverlap="1" wp14:anchorId="26E0F390" wp14:editId="13721AE6">
                  <wp:simplePos x="0" y="0"/>
                  <wp:positionH relativeFrom="column">
                    <wp:posOffset>1175385</wp:posOffset>
                  </wp:positionH>
                  <wp:positionV relativeFrom="paragraph">
                    <wp:posOffset>1965325</wp:posOffset>
                  </wp:positionV>
                  <wp:extent cx="1531620" cy="11430"/>
                  <wp:effectExtent l="19050" t="19050" r="11430" b="26670"/>
                  <wp:wrapNone/>
                  <wp:docPr id="464763344" name="Straight Connector 6"/>
                  <wp:cNvGraphicFramePr/>
                  <a:graphic xmlns:a="http://schemas.openxmlformats.org/drawingml/2006/main">
                    <a:graphicData uri="http://schemas.microsoft.com/office/word/2010/wordprocessingShape">
                      <wps:wsp>
                        <wps:cNvCnPr/>
                        <wps:spPr>
                          <a:xfrm flipV="1">
                            <a:off x="0" y="0"/>
                            <a:ext cx="1531620" cy="11430"/>
                          </a:xfrm>
                          <a:prstGeom prst="line">
                            <a:avLst/>
                          </a:prstGeom>
                          <a:ln w="34925" cap="flat" cmpd="sng" algn="ctr">
                            <a:solidFill>
                              <a:srgbClr val="EE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809F567" id="Straight Connector 6"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92.55pt,154.75pt" to="213.15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" strokecolor="#e00" strokeweight="2.75pt">
                  <v:stroke dashstyle="dash"/>
                </v:line>
              </w:pict>
            </mc:Fallback>
          </mc:AlternateContent>
        </w:r>
        <w:r>
          <w:rPr>
            <w:b/>
            <w:noProof/>
            <w:sz w:val="36"/>
            <w:szCs w:val="36"/>
          </w:rPr>
          <mc:AlternateContent>
            <mc:Choice Requires="wps">
              <w:drawing>
                <wp:anchor distT="0" distB="0" distL="114300" distR="114300" simplePos="0" relativeHeight="251676672" behindDoc="0" locked="0" layoutInCell="1" allowOverlap="1" wp14:anchorId="42D228F0" wp14:editId="718EA45E">
                  <wp:simplePos x="0" y="0"/>
                  <wp:positionH relativeFrom="column">
                    <wp:posOffset>2609850</wp:posOffset>
                  </wp:positionH>
                  <wp:positionV relativeFrom="paragraph">
                    <wp:posOffset>1475740</wp:posOffset>
                  </wp:positionV>
                  <wp:extent cx="1619250" cy="521970"/>
                  <wp:effectExtent l="19050" t="19050" r="19050" b="30480"/>
                  <wp:wrapNone/>
                  <wp:docPr id="1219551126" name="Straight Connector 7"/>
                  <wp:cNvGraphicFramePr/>
                  <a:graphic xmlns:a="http://schemas.openxmlformats.org/drawingml/2006/main">
                    <a:graphicData uri="http://schemas.microsoft.com/office/word/2010/wordprocessingShape">
                      <wps:wsp>
                        <wps:cNvCnPr/>
                        <wps:spPr>
                          <a:xfrm flipH="1">
                            <a:off x="0" y="0"/>
                            <a:ext cx="1619250" cy="521970"/>
                          </a:xfrm>
                          <a:prstGeom prst="line">
                            <a:avLst/>
                          </a:prstGeom>
                          <a:ln w="34925" cap="flat" cmpd="sng" algn="ctr">
                            <a:solidFill>
                              <a:srgbClr val="EE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001B41D" id="Straight Connector 7" o:spid="_x0000_s1026" style="position:absolute;flip:x;z-index:251676672;visibility:visible;mso-wrap-style:square;mso-wrap-distance-left:9pt;mso-wrap-distance-top:0;mso-wrap-distance-right:9pt;mso-wrap-distance-bottom:0;mso-position-horizontal:absolute;mso-position-horizontal-relative:text;mso-position-vertical:absolute;mso-position-vertical-relative:text" from="205.5pt,116.2pt" to="333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" strokecolor="#e00" strokeweight="2.75pt">
                  <v:stroke dashstyle="dash"/>
                </v:line>
              </w:pict>
            </mc:Fallback>
          </mc:AlternateContent>
        </w:r>
      </w:ins>
      <w:ins w:id="537" w:author="Gabriella MP. Freitas" w:date="2025-07-27T20:40:00Z" w16du:dateUtc="2025-07-28T01:40:00Z">
        <w:r>
          <w:rPr>
            <w:b/>
            <w:noProof/>
            <w:sz w:val="36"/>
            <w:szCs w:val="36"/>
          </w:rPr>
          <mc:AlternateContent>
            <mc:Choice Requires="wps">
              <w:drawing>
                <wp:anchor distT="0" distB="0" distL="114300" distR="114300" simplePos="0" relativeHeight="251678720" behindDoc="0" locked="0" layoutInCell="1" allowOverlap="1" wp14:anchorId="4BE20381" wp14:editId="5E12DD0D">
                  <wp:simplePos x="0" y="0"/>
                  <wp:positionH relativeFrom="column">
                    <wp:posOffset>1148715</wp:posOffset>
                  </wp:positionH>
                  <wp:positionV relativeFrom="paragraph">
                    <wp:posOffset>134620</wp:posOffset>
                  </wp:positionV>
                  <wp:extent cx="2880360" cy="1146810"/>
                  <wp:effectExtent l="19050" t="19050" r="15240" b="34290"/>
                  <wp:wrapNone/>
                  <wp:docPr id="1746860326" name="Straight Connector 9"/>
                  <wp:cNvGraphicFramePr/>
                  <a:graphic xmlns:a="http://schemas.openxmlformats.org/drawingml/2006/main">
                    <a:graphicData uri="http://schemas.microsoft.com/office/word/2010/wordprocessingShape">
                      <wps:wsp>
                        <wps:cNvCnPr/>
                        <wps:spPr>
                          <a:xfrm flipH="1" flipV="1">
                            <a:off x="0" y="0"/>
                            <a:ext cx="2880360" cy="1146810"/>
                          </a:xfrm>
                          <a:prstGeom prst="line">
                            <a:avLst/>
                          </a:prstGeom>
                          <a:ln w="34925" cap="flat" cmpd="sng" algn="ctr">
                            <a:solidFill>
                              <a:srgbClr val="EE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56D9361" id="Straight Connector 9" o:spid="_x0000_s1026" style="position:absolute;flip:x y;z-index:251678720;visibility:visible;mso-wrap-style:square;mso-wrap-distance-left:9pt;mso-wrap-distance-top:0;mso-wrap-distance-right:9pt;mso-wrap-distance-bottom:0;mso-position-horizontal:absolute;mso-position-horizontal-relative:text;mso-position-vertical:absolute;mso-position-vertical-relative:text" from="90.45pt,10.6pt" to="317.25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" strokecolor="#e00" strokeweight="2.75pt">
                  <v:stroke dashstyle="dash"/>
                </v:line>
              </w:pict>
            </mc:Fallback>
          </mc:AlternateContent>
        </w:r>
        <w:r>
          <w:rPr>
            <w:b/>
            <w:noProof/>
            <w:sz w:val="36"/>
            <w:szCs w:val="36"/>
          </w:rPr>
          <mc:AlternateContent>
            <mc:Choice Requires="wps">
              <w:drawing>
                <wp:anchor distT="0" distB="0" distL="114300" distR="114300" simplePos="0" relativeHeight="251677696" behindDoc="0" locked="0" layoutInCell="1" allowOverlap="1" wp14:anchorId="29ED099F" wp14:editId="17CF33AC">
                  <wp:simplePos x="0" y="0"/>
                  <wp:positionH relativeFrom="column">
                    <wp:posOffset>1143000</wp:posOffset>
                  </wp:positionH>
                  <wp:positionV relativeFrom="paragraph">
                    <wp:posOffset>142240</wp:posOffset>
                  </wp:positionV>
                  <wp:extent cx="30480" cy="1889760"/>
                  <wp:effectExtent l="19050" t="19050" r="26670" b="15240"/>
                  <wp:wrapNone/>
                  <wp:docPr id="711618165" name="Straight Connector 8"/>
                  <wp:cNvGraphicFramePr/>
                  <a:graphic xmlns:a="http://schemas.openxmlformats.org/drawingml/2006/main">
                    <a:graphicData uri="http://schemas.microsoft.com/office/word/2010/wordprocessingShape">
                      <wps:wsp>
                        <wps:cNvCnPr/>
                        <wps:spPr>
                          <a:xfrm flipV="1">
                            <a:off x="0" y="0"/>
                            <a:ext cx="30480" cy="1889760"/>
                          </a:xfrm>
                          <a:prstGeom prst="line">
                            <a:avLst/>
                          </a:prstGeom>
                          <a:ln w="34925" cap="flat" cmpd="sng" algn="ctr">
                            <a:solidFill>
                              <a:srgbClr val="EE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7E1F429" id="Straight Connector 8"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90pt,11.2pt" to="92.4pt,1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" strokecolor="#e00" strokeweight="2.75pt">
                  <v:stroke dashstyle="dash"/>
                </v:line>
              </w:pict>
            </mc:Fallback>
          </mc:AlternateContent>
        </w:r>
      </w:ins>
      <w:ins w:id="538" w:author="Gabriella MP. Freitas" w:date="2025-12-30T13:52:00Z" w16du:dateUtc="2025-12-30T19:52:00Z">
        <w:r w:rsidR="002A48B4">
          <w:rPr>
            <w:b/>
            <w:noProof/>
            <w:sz w:val="36"/>
            <w:szCs w:val="36"/>
          </w:rPr>
          <w:drawing>
            <wp:inline distT="0" distB="0" distL="0" distR="0" wp14:anchorId="10C0334E" wp14:editId="68E190AC">
              <wp:extent cx="5388654" cy="6735817"/>
              <wp:effectExtent l="0" t="0" r="2540" b="8255"/>
              <wp:docPr id="20017635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63540" name="Picture 200176354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8446" cy="6760557"/>
                      </a:xfrm>
                      <a:prstGeom prst="rect">
                        <a:avLst/>
                      </a:prstGeom>
                    </pic:spPr>
                  </pic:pic>
                </a:graphicData>
              </a:graphic>
            </wp:inline>
          </w:drawing>
        </w:r>
      </w:ins>
    </w:p>
    <w:p w14:paraId="071B9D2E" w14:textId="77777777" w:rsidR="00EE57A3" w:rsidRDefault="00EE57A3" w:rsidP="00EE57A3">
      <w:pPr>
        <w:rPr>
          <w:ins w:id="539" w:author="Gabriella MP. Freitas" w:date="2025-07-27T20:33:00Z" w16du:dateUtc="2025-07-28T01:33:00Z"/>
          <w:b/>
          <w:sz w:val="36"/>
          <w:szCs w:val="36"/>
        </w:rPr>
      </w:pPr>
      <w:ins w:id="540" w:author="Gabriella MP. Freitas" w:date="2025-07-27T20:33:00Z" w16du:dateUtc="2025-07-28T01:33:00Z">
        <w:r>
          <w:rPr>
            <w:b/>
            <w:sz w:val="36"/>
            <w:szCs w:val="36"/>
          </w:rPr>
          <w:t xml:space="preserve">Modified and </w:t>
        </w:r>
        <w:r w:rsidRPr="00B30F0F">
          <w:rPr>
            <w:b/>
            <w:strike/>
            <w:sz w:val="36"/>
            <w:szCs w:val="36"/>
            <w:rPrChange w:id="541" w:author="Gabriella MP. Freitas" w:date="2025-12-17T15:06:00Z" w16du:dateUtc="2025-12-17T21:06:00Z">
              <w:rPr>
                <w:b/>
                <w:sz w:val="36"/>
                <w:szCs w:val="36"/>
              </w:rPr>
            </w:rPrChange>
          </w:rPr>
          <w:t>approved</w:t>
        </w:r>
        <w:r>
          <w:rPr>
            <w:b/>
            <w:sz w:val="36"/>
            <w:szCs w:val="36"/>
          </w:rPr>
          <w:t xml:space="preserve"> within the red hashed line – </w:t>
        </w:r>
      </w:ins>
    </w:p>
    <w:p w14:paraId="4969AF46" w14:textId="53DD2AE8" w:rsidR="00EE57A3" w:rsidRDefault="00B30F0F" w:rsidP="00EE57A3">
      <w:pPr>
        <w:rPr>
          <w:ins w:id="542" w:author="Gabriella MP. Freitas" w:date="2025-07-27T20:33:00Z" w16du:dateUtc="2025-07-28T01:33:00Z"/>
          <w:b/>
          <w:sz w:val="36"/>
          <w:szCs w:val="36"/>
        </w:rPr>
      </w:pPr>
      <w:ins w:id="543" w:author="Gabriella MP. Freitas" w:date="2025-12-17T15:05:00Z" w16du:dateUtc="2025-12-17T21:05:00Z">
        <w:r>
          <w:rPr>
            <w:b/>
            <w:sz w:val="36"/>
            <w:szCs w:val="36"/>
          </w:rPr>
          <w:t xml:space="preserve">January xx, </w:t>
        </w:r>
        <w:proofErr w:type="gramStart"/>
        <w:r>
          <w:rPr>
            <w:b/>
            <w:sz w:val="36"/>
            <w:szCs w:val="36"/>
          </w:rPr>
          <w:t>2026</w:t>
        </w:r>
      </w:ins>
      <w:proofErr w:type="gramEnd"/>
      <w:ins w:id="544" w:author="Gabriella MP. Freitas" w:date="2025-07-27T20:33:00Z" w16du:dateUtc="2025-07-28T01:33:00Z">
        <w:r w:rsidR="00EE57A3">
          <w:rPr>
            <w:b/>
            <w:sz w:val="36"/>
            <w:szCs w:val="36"/>
          </w:rPr>
          <w:t xml:space="preserve"> Conceptual Plan</w:t>
        </w:r>
      </w:ins>
    </w:p>
    <w:p w14:paraId="090CBB6F" w14:textId="0C7F62EE" w:rsidR="00F47E9A" w:rsidRDefault="00F70748" w:rsidP="00FC394B">
      <w:pPr>
        <w:rPr>
          <w:ins w:id="545" w:author="Russ Pozen" w:date="2023-09-13T08:22:00Z"/>
          <w:b/>
          <w:sz w:val="36"/>
          <w:szCs w:val="36"/>
        </w:rPr>
      </w:pPr>
      <w:r>
        <w:rPr>
          <w:noProof/>
        </w:rPr>
        <w:lastRenderedPageBreak/>
        <w:drawing>
          <wp:inline distT="0" distB="0" distL="0" distR="0" wp14:anchorId="79AF6859" wp14:editId="45B5DCCA">
            <wp:extent cx="5943600" cy="7178040"/>
            <wp:effectExtent l="0" t="0" r="0" b="3810"/>
            <wp:docPr id="122177593" name="Picture 1" descr="Aerial view of a 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7593" name="Picture 1" descr="Aerial view of a mall&#10;&#10;Description automatically generated"/>
                    <pic:cNvPicPr/>
                  </pic:nvPicPr>
                  <pic:blipFill>
                    <a:blip r:embed="rId9"/>
                    <a:stretch>
                      <a:fillRect/>
                    </a:stretch>
                  </pic:blipFill>
                  <pic:spPr>
                    <a:xfrm>
                      <a:off x="0" y="0"/>
                      <a:ext cx="5943600" cy="7178040"/>
                    </a:xfrm>
                    <a:prstGeom prst="rect">
                      <a:avLst/>
                    </a:prstGeom>
                  </pic:spPr>
                </pic:pic>
              </a:graphicData>
            </a:graphic>
          </wp:inline>
        </w:drawing>
      </w:r>
      <w:r w:rsidR="00FC394B">
        <w:rPr>
          <w:b/>
          <w:sz w:val="36"/>
          <w:szCs w:val="36"/>
        </w:rPr>
        <w:t>Modified and approved</w:t>
      </w:r>
      <w:r w:rsidR="009247AC">
        <w:rPr>
          <w:b/>
          <w:sz w:val="36"/>
          <w:szCs w:val="36"/>
        </w:rPr>
        <w:t xml:space="preserve"> </w:t>
      </w:r>
      <w:r w:rsidR="000066C0">
        <w:rPr>
          <w:b/>
          <w:sz w:val="36"/>
          <w:szCs w:val="36"/>
        </w:rPr>
        <w:t xml:space="preserve">within the red hashed line </w:t>
      </w:r>
      <w:del w:id="546" w:author="Russ Pozen" w:date="2023-09-13T08:21:00Z">
        <w:r w:rsidR="000066C0" w:rsidDel="00F47E9A">
          <w:rPr>
            <w:b/>
            <w:sz w:val="36"/>
            <w:szCs w:val="36"/>
          </w:rPr>
          <w:delText>-</w:delText>
        </w:r>
      </w:del>
      <w:ins w:id="547" w:author="Russ Pozen" w:date="2023-09-13T08:21:00Z">
        <w:r w:rsidR="00F47E9A">
          <w:rPr>
            <w:b/>
            <w:sz w:val="36"/>
            <w:szCs w:val="36"/>
          </w:rPr>
          <w:t>–</w:t>
        </w:r>
      </w:ins>
      <w:r w:rsidR="000066C0">
        <w:rPr>
          <w:b/>
          <w:sz w:val="36"/>
          <w:szCs w:val="36"/>
        </w:rPr>
        <w:t xml:space="preserve"> </w:t>
      </w:r>
    </w:p>
    <w:p w14:paraId="3D4B6013" w14:textId="7570F24F" w:rsidR="009247AC" w:rsidRDefault="00F47E9A" w:rsidP="00FC394B">
      <w:pPr>
        <w:rPr>
          <w:b/>
          <w:sz w:val="36"/>
          <w:szCs w:val="36"/>
        </w:rPr>
      </w:pPr>
      <w:ins w:id="548" w:author="Russ Pozen" w:date="2023-09-13T08:21:00Z">
        <w:r>
          <w:rPr>
            <w:b/>
            <w:sz w:val="36"/>
            <w:szCs w:val="36"/>
          </w:rPr>
          <w:t>August 21, 2023</w:t>
        </w:r>
      </w:ins>
      <w:del w:id="549" w:author="Gabriella MP. Freitas" w:date="2025-08-06T08:25:00Z" w16du:dateUtc="2025-08-06T13:25:00Z">
        <w:r w:rsidR="009247AC" w:rsidDel="00126AC6">
          <w:rPr>
            <w:b/>
            <w:sz w:val="36"/>
            <w:szCs w:val="36"/>
          </w:rPr>
          <w:delText>Conceptual Plan</w:delText>
        </w:r>
      </w:del>
    </w:p>
    <w:p w14:paraId="713073A1" w14:textId="74FE7DF2" w:rsidR="00F47E9A" w:rsidRDefault="00F47E9A" w:rsidP="002541F1">
      <w:pPr>
        <w:spacing w:after="0" w:line="240" w:lineRule="auto"/>
        <w:jc w:val="right"/>
        <w:rPr>
          <w:ins w:id="550" w:author="Russ Pozen" w:date="2023-09-13T08:24:00Z"/>
          <w:b/>
          <w:sz w:val="36"/>
          <w:szCs w:val="36"/>
        </w:rPr>
      </w:pPr>
      <w:ins w:id="551" w:author="Russ Pozen" w:date="2023-09-13T08:25:00Z">
        <w:r>
          <w:rPr>
            <w:noProof/>
          </w:rPr>
          <w:lastRenderedPageBreak/>
          <w:drawing>
            <wp:inline distT="0" distB="0" distL="0" distR="0" wp14:anchorId="623291C4" wp14:editId="0F93A952">
              <wp:extent cx="5943600" cy="7429500"/>
              <wp:effectExtent l="0" t="0" r="0" b="0"/>
              <wp:docPr id="419640188" name="Picture 41964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40188" name="Picture 41964018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7429500"/>
                      </a:xfrm>
                      <a:prstGeom prst="rect">
                        <a:avLst/>
                      </a:prstGeom>
                      <a:noFill/>
                      <a:ln>
                        <a:noFill/>
                      </a:ln>
                    </pic:spPr>
                  </pic:pic>
                </a:graphicData>
              </a:graphic>
            </wp:inline>
          </w:drawing>
        </w:r>
      </w:ins>
    </w:p>
    <w:p w14:paraId="30E84049" w14:textId="7BFF9F5F" w:rsidR="00F47E9A" w:rsidRDefault="003F02F0" w:rsidP="003F02F0">
      <w:pPr>
        <w:spacing w:after="0" w:line="240" w:lineRule="auto"/>
        <w:rPr>
          <w:ins w:id="552" w:author="Russ Pozen" w:date="2023-09-13T08:25:00Z"/>
          <w:b/>
          <w:sz w:val="36"/>
          <w:szCs w:val="36"/>
        </w:rPr>
      </w:pPr>
      <w:ins w:id="553" w:author="Russ Pozen" w:date="2023-09-13T08:25:00Z">
        <w:r>
          <w:rPr>
            <w:b/>
            <w:sz w:val="36"/>
            <w:szCs w:val="36"/>
          </w:rPr>
          <w:t xml:space="preserve">Modified and approved within the red line – </w:t>
        </w:r>
      </w:ins>
    </w:p>
    <w:p w14:paraId="1A0793A3" w14:textId="65B8FC67" w:rsidR="00F47E9A" w:rsidRDefault="003F02F0">
      <w:pPr>
        <w:spacing w:after="0" w:line="240" w:lineRule="auto"/>
        <w:rPr>
          <w:ins w:id="554" w:author="Russ Pozen" w:date="2023-09-13T08:24:00Z"/>
          <w:b/>
          <w:sz w:val="36"/>
          <w:szCs w:val="36"/>
        </w:rPr>
        <w:pPrChange w:id="555" w:author="Russ Pozen" w:date="2023-09-13T08:25:00Z">
          <w:pPr>
            <w:spacing w:after="0" w:line="240" w:lineRule="auto"/>
            <w:jc w:val="right"/>
          </w:pPr>
        </w:pPrChange>
      </w:pPr>
      <w:ins w:id="556" w:author="Russ Pozen" w:date="2023-09-13T08:25:00Z">
        <w:r>
          <w:rPr>
            <w:b/>
            <w:sz w:val="36"/>
            <w:szCs w:val="36"/>
          </w:rPr>
          <w:t>November 20, 2023</w:t>
        </w:r>
      </w:ins>
    </w:p>
    <w:p w14:paraId="5BE7F574" w14:textId="77777777" w:rsidR="00F47E9A" w:rsidRDefault="00F47E9A" w:rsidP="002541F1">
      <w:pPr>
        <w:spacing w:after="0" w:line="240" w:lineRule="auto"/>
        <w:jc w:val="right"/>
        <w:rPr>
          <w:ins w:id="557" w:author="Russ Pozen" w:date="2023-09-13T08:24:00Z"/>
          <w:b/>
          <w:sz w:val="36"/>
          <w:szCs w:val="36"/>
        </w:rPr>
      </w:pPr>
    </w:p>
    <w:p w14:paraId="2640B73C" w14:textId="77777777" w:rsidR="00F47E9A" w:rsidRDefault="00F47E9A" w:rsidP="002541F1">
      <w:pPr>
        <w:spacing w:after="0" w:line="240" w:lineRule="auto"/>
        <w:jc w:val="right"/>
        <w:rPr>
          <w:ins w:id="558" w:author="Russ Pozen" w:date="2023-09-13T08:24:00Z"/>
          <w:b/>
          <w:sz w:val="36"/>
          <w:szCs w:val="36"/>
        </w:rPr>
      </w:pPr>
    </w:p>
    <w:p w14:paraId="721BD127" w14:textId="6CC03F13" w:rsidR="000841F8" w:rsidRDefault="000A3641" w:rsidP="002541F1">
      <w:pPr>
        <w:spacing w:after="0" w:line="240" w:lineRule="auto"/>
        <w:jc w:val="right"/>
        <w:rPr>
          <w:b/>
          <w:sz w:val="36"/>
          <w:szCs w:val="36"/>
        </w:rPr>
      </w:pPr>
      <w:r>
        <w:rPr>
          <w:b/>
          <w:sz w:val="36"/>
          <w:szCs w:val="36"/>
        </w:rPr>
        <w:t>Appendix 3</w:t>
      </w:r>
      <w:r w:rsidR="009E4A89">
        <w:rPr>
          <w:b/>
          <w:sz w:val="36"/>
          <w:szCs w:val="36"/>
        </w:rPr>
        <w:t xml:space="preserve"> – </w:t>
      </w:r>
      <w:r w:rsidR="008836B6">
        <w:rPr>
          <w:b/>
          <w:sz w:val="36"/>
          <w:szCs w:val="36"/>
        </w:rPr>
        <w:t xml:space="preserve">Infrastructure </w:t>
      </w:r>
      <w:r w:rsidR="009E4A89">
        <w:rPr>
          <w:b/>
          <w:sz w:val="36"/>
          <w:szCs w:val="36"/>
        </w:rPr>
        <w:t>Development Plan Set</w:t>
      </w:r>
    </w:p>
    <w:p w14:paraId="3033A8D3" w14:textId="77777777" w:rsidR="008836B6" w:rsidRDefault="008836B6" w:rsidP="002541F1">
      <w:pPr>
        <w:spacing w:after="0" w:line="240" w:lineRule="auto"/>
        <w:jc w:val="right"/>
        <w:rPr>
          <w:b/>
          <w:sz w:val="36"/>
          <w:szCs w:val="36"/>
        </w:rPr>
      </w:pPr>
    </w:p>
    <w:p w14:paraId="48E07BFF" w14:textId="77777777" w:rsidR="00236A3B" w:rsidRDefault="00236A3B" w:rsidP="002541F1">
      <w:pPr>
        <w:spacing w:after="0" w:line="240" w:lineRule="auto"/>
        <w:jc w:val="right"/>
        <w:rPr>
          <w:b/>
          <w:sz w:val="36"/>
          <w:szCs w:val="36"/>
        </w:rPr>
      </w:pPr>
    </w:p>
    <w:p w14:paraId="6701BB34" w14:textId="77777777" w:rsidR="00236A3B" w:rsidRDefault="00236A3B" w:rsidP="002541F1">
      <w:pPr>
        <w:spacing w:after="0" w:line="240" w:lineRule="auto"/>
        <w:jc w:val="right"/>
        <w:rPr>
          <w:b/>
          <w:sz w:val="36"/>
          <w:szCs w:val="36"/>
        </w:rPr>
      </w:pPr>
    </w:p>
    <w:p w14:paraId="4877A45D" w14:textId="77777777" w:rsidR="00236A3B" w:rsidRDefault="00236A3B" w:rsidP="002541F1">
      <w:pPr>
        <w:spacing w:after="0" w:line="240" w:lineRule="auto"/>
        <w:jc w:val="right"/>
        <w:rPr>
          <w:sz w:val="36"/>
          <w:szCs w:val="36"/>
        </w:rPr>
      </w:pPr>
      <w:proofErr w:type="gramStart"/>
      <w:r w:rsidRPr="00236A3B">
        <w:rPr>
          <w:sz w:val="36"/>
          <w:szCs w:val="36"/>
        </w:rPr>
        <w:t>by</w:t>
      </w:r>
      <w:proofErr w:type="gramEnd"/>
      <w:r w:rsidRPr="00236A3B">
        <w:rPr>
          <w:sz w:val="36"/>
          <w:szCs w:val="36"/>
        </w:rPr>
        <w:t xml:space="preserve"> reference</w:t>
      </w:r>
      <w:r>
        <w:rPr>
          <w:sz w:val="36"/>
          <w:szCs w:val="36"/>
        </w:rPr>
        <w:t>:</w:t>
      </w:r>
    </w:p>
    <w:p w14:paraId="30E961E5" w14:textId="77777777" w:rsidR="00236A3B" w:rsidRDefault="00236A3B" w:rsidP="002541F1">
      <w:pPr>
        <w:spacing w:after="0" w:line="240" w:lineRule="auto"/>
        <w:jc w:val="right"/>
        <w:rPr>
          <w:sz w:val="36"/>
          <w:szCs w:val="36"/>
        </w:rPr>
      </w:pPr>
    </w:p>
    <w:p w14:paraId="045D6D6E" w14:textId="77777777" w:rsidR="008836B6" w:rsidRPr="00236A3B" w:rsidRDefault="008836B6" w:rsidP="002541F1">
      <w:pPr>
        <w:spacing w:after="0" w:line="240" w:lineRule="auto"/>
        <w:jc w:val="right"/>
        <w:rPr>
          <w:sz w:val="36"/>
          <w:szCs w:val="36"/>
        </w:rPr>
      </w:pPr>
      <w:r w:rsidRPr="00236A3B">
        <w:rPr>
          <w:sz w:val="36"/>
          <w:szCs w:val="36"/>
        </w:rPr>
        <w:t>DVG Engineering Plans Title “</w:t>
      </w:r>
      <w:r w:rsidR="00236A3B" w:rsidRPr="00236A3B">
        <w:rPr>
          <w:sz w:val="36"/>
          <w:szCs w:val="36"/>
        </w:rPr>
        <w:t>Centennial Village - Phase</w:t>
      </w:r>
      <w:r w:rsidRPr="00236A3B">
        <w:rPr>
          <w:sz w:val="36"/>
          <w:szCs w:val="36"/>
        </w:rPr>
        <w:t xml:space="preserve"> 1A” and “</w:t>
      </w:r>
      <w:r w:rsidR="00236A3B" w:rsidRPr="00236A3B">
        <w:rPr>
          <w:sz w:val="36"/>
          <w:szCs w:val="36"/>
        </w:rPr>
        <w:t xml:space="preserve">Centennial Village </w:t>
      </w:r>
      <w:r w:rsidR="00236A3B">
        <w:rPr>
          <w:sz w:val="36"/>
          <w:szCs w:val="36"/>
        </w:rPr>
        <w:t xml:space="preserve">- </w:t>
      </w:r>
      <w:r w:rsidR="00236A3B" w:rsidRPr="00236A3B">
        <w:rPr>
          <w:sz w:val="36"/>
          <w:szCs w:val="36"/>
        </w:rPr>
        <w:t>Phase</w:t>
      </w:r>
      <w:r w:rsidRPr="00236A3B">
        <w:rPr>
          <w:sz w:val="36"/>
          <w:szCs w:val="36"/>
        </w:rPr>
        <w:t xml:space="preserve"> 1B” </w:t>
      </w:r>
    </w:p>
    <w:p w14:paraId="0F3BC345" w14:textId="77777777" w:rsidR="000841F8" w:rsidRDefault="000841F8" w:rsidP="006434F3">
      <w:pPr>
        <w:spacing w:after="0" w:line="240" w:lineRule="auto"/>
        <w:rPr>
          <w:ins w:id="559" w:author="Gabriella MP. Freitas" w:date="2025-07-27T20:52:00Z" w16du:dateUtc="2025-07-28T01:52:00Z"/>
          <w:b/>
        </w:rPr>
      </w:pPr>
    </w:p>
    <w:p w14:paraId="10DE1815" w14:textId="77777777" w:rsidR="009D0C4C" w:rsidRDefault="009D0C4C" w:rsidP="006434F3">
      <w:pPr>
        <w:spacing w:after="0" w:line="240" w:lineRule="auto"/>
        <w:rPr>
          <w:ins w:id="560" w:author="Gabriella MP. Freitas" w:date="2025-07-27T20:52:00Z" w16du:dateUtc="2025-07-28T01:52:00Z"/>
          <w:b/>
        </w:rPr>
      </w:pPr>
    </w:p>
    <w:p w14:paraId="24062D80" w14:textId="77777777" w:rsidR="009D0C4C" w:rsidRDefault="009D0C4C" w:rsidP="006434F3">
      <w:pPr>
        <w:spacing w:after="0" w:line="240" w:lineRule="auto"/>
        <w:rPr>
          <w:ins w:id="561" w:author="Gabriella MP. Freitas" w:date="2025-07-27T20:52:00Z" w16du:dateUtc="2025-07-28T01:52:00Z"/>
          <w:b/>
        </w:rPr>
      </w:pPr>
    </w:p>
    <w:p w14:paraId="1C99E66C" w14:textId="77777777" w:rsidR="009D0C4C" w:rsidRDefault="009D0C4C" w:rsidP="006434F3">
      <w:pPr>
        <w:spacing w:after="0" w:line="240" w:lineRule="auto"/>
        <w:rPr>
          <w:ins w:id="562" w:author="Gabriella MP. Freitas" w:date="2025-07-27T20:52:00Z" w16du:dateUtc="2025-07-28T01:52:00Z"/>
          <w:b/>
        </w:rPr>
      </w:pPr>
    </w:p>
    <w:p w14:paraId="6C6F90DE" w14:textId="77777777" w:rsidR="009D0C4C" w:rsidRDefault="009D0C4C" w:rsidP="006434F3">
      <w:pPr>
        <w:spacing w:after="0" w:line="240" w:lineRule="auto"/>
        <w:rPr>
          <w:ins w:id="563" w:author="Gabriella MP. Freitas" w:date="2025-07-27T20:52:00Z" w16du:dateUtc="2025-07-28T01:52:00Z"/>
          <w:b/>
        </w:rPr>
      </w:pPr>
    </w:p>
    <w:p w14:paraId="487DF238" w14:textId="77777777" w:rsidR="009D0C4C" w:rsidRDefault="009D0C4C" w:rsidP="006434F3">
      <w:pPr>
        <w:spacing w:after="0" w:line="240" w:lineRule="auto"/>
        <w:rPr>
          <w:ins w:id="564" w:author="Gabriella MP. Freitas" w:date="2025-07-27T20:52:00Z" w16du:dateUtc="2025-07-28T01:52:00Z"/>
          <w:b/>
        </w:rPr>
      </w:pPr>
    </w:p>
    <w:p w14:paraId="0B789CAD" w14:textId="77777777" w:rsidR="009D0C4C" w:rsidRDefault="009D0C4C" w:rsidP="006434F3">
      <w:pPr>
        <w:spacing w:after="0" w:line="240" w:lineRule="auto"/>
        <w:rPr>
          <w:ins w:id="565" w:author="Gabriella MP. Freitas" w:date="2025-07-27T20:52:00Z" w16du:dateUtc="2025-07-28T01:52:00Z"/>
          <w:b/>
        </w:rPr>
      </w:pPr>
    </w:p>
    <w:p w14:paraId="23F3C702" w14:textId="77777777" w:rsidR="009D0C4C" w:rsidRDefault="009D0C4C" w:rsidP="006434F3">
      <w:pPr>
        <w:spacing w:after="0" w:line="240" w:lineRule="auto"/>
        <w:rPr>
          <w:ins w:id="566" w:author="Gabriella MP. Freitas" w:date="2025-07-27T20:52:00Z" w16du:dateUtc="2025-07-28T01:52:00Z"/>
          <w:b/>
        </w:rPr>
      </w:pPr>
    </w:p>
    <w:p w14:paraId="0DA952D4" w14:textId="77777777" w:rsidR="009D0C4C" w:rsidRDefault="009D0C4C" w:rsidP="006434F3">
      <w:pPr>
        <w:spacing w:after="0" w:line="240" w:lineRule="auto"/>
        <w:rPr>
          <w:ins w:id="567" w:author="Gabriella MP. Freitas" w:date="2025-07-27T20:52:00Z" w16du:dateUtc="2025-07-28T01:52:00Z"/>
          <w:b/>
        </w:rPr>
      </w:pPr>
    </w:p>
    <w:p w14:paraId="7E70037C" w14:textId="77777777" w:rsidR="009D0C4C" w:rsidRDefault="009D0C4C" w:rsidP="006434F3">
      <w:pPr>
        <w:spacing w:after="0" w:line="240" w:lineRule="auto"/>
        <w:rPr>
          <w:ins w:id="568" w:author="Gabriella MP. Freitas" w:date="2025-07-27T20:52:00Z" w16du:dateUtc="2025-07-28T01:52:00Z"/>
          <w:b/>
        </w:rPr>
      </w:pPr>
    </w:p>
    <w:p w14:paraId="593617D3" w14:textId="77777777" w:rsidR="009D0C4C" w:rsidRDefault="009D0C4C" w:rsidP="006434F3">
      <w:pPr>
        <w:spacing w:after="0" w:line="240" w:lineRule="auto"/>
        <w:rPr>
          <w:ins w:id="569" w:author="Gabriella MP. Freitas" w:date="2025-07-27T20:52:00Z" w16du:dateUtc="2025-07-28T01:52:00Z"/>
          <w:b/>
        </w:rPr>
      </w:pPr>
    </w:p>
    <w:p w14:paraId="371FFF3B" w14:textId="77777777" w:rsidR="009D0C4C" w:rsidRDefault="009D0C4C" w:rsidP="006434F3">
      <w:pPr>
        <w:spacing w:after="0" w:line="240" w:lineRule="auto"/>
        <w:rPr>
          <w:ins w:id="570" w:author="Gabriella MP. Freitas" w:date="2025-07-27T20:52:00Z" w16du:dateUtc="2025-07-28T01:52:00Z"/>
          <w:b/>
        </w:rPr>
      </w:pPr>
    </w:p>
    <w:p w14:paraId="526A358F" w14:textId="77777777" w:rsidR="009D0C4C" w:rsidRDefault="009D0C4C" w:rsidP="006434F3">
      <w:pPr>
        <w:spacing w:after="0" w:line="240" w:lineRule="auto"/>
        <w:rPr>
          <w:ins w:id="571" w:author="Gabriella MP. Freitas" w:date="2025-07-27T20:52:00Z" w16du:dateUtc="2025-07-28T01:52:00Z"/>
          <w:b/>
        </w:rPr>
      </w:pPr>
    </w:p>
    <w:p w14:paraId="36D89D1E" w14:textId="77777777" w:rsidR="009D0C4C" w:rsidRDefault="009D0C4C" w:rsidP="006434F3">
      <w:pPr>
        <w:spacing w:after="0" w:line="240" w:lineRule="auto"/>
        <w:rPr>
          <w:ins w:id="572" w:author="Gabriella MP. Freitas" w:date="2025-07-27T20:52:00Z" w16du:dateUtc="2025-07-28T01:52:00Z"/>
          <w:b/>
        </w:rPr>
      </w:pPr>
    </w:p>
    <w:p w14:paraId="1EED6A97" w14:textId="77777777" w:rsidR="009D0C4C" w:rsidRDefault="009D0C4C" w:rsidP="006434F3">
      <w:pPr>
        <w:spacing w:after="0" w:line="240" w:lineRule="auto"/>
        <w:rPr>
          <w:ins w:id="573" w:author="Gabriella MP. Freitas" w:date="2025-07-27T20:52:00Z" w16du:dateUtc="2025-07-28T01:52:00Z"/>
          <w:b/>
        </w:rPr>
      </w:pPr>
    </w:p>
    <w:p w14:paraId="5C89DB9C" w14:textId="77777777" w:rsidR="009D0C4C" w:rsidRDefault="009D0C4C" w:rsidP="006434F3">
      <w:pPr>
        <w:spacing w:after="0" w:line="240" w:lineRule="auto"/>
        <w:rPr>
          <w:ins w:id="574" w:author="Gabriella MP. Freitas" w:date="2025-07-27T20:52:00Z" w16du:dateUtc="2025-07-28T01:52:00Z"/>
          <w:b/>
        </w:rPr>
      </w:pPr>
    </w:p>
    <w:p w14:paraId="2B55DDD3" w14:textId="77777777" w:rsidR="009D0C4C" w:rsidRDefault="009D0C4C" w:rsidP="006434F3">
      <w:pPr>
        <w:spacing w:after="0" w:line="240" w:lineRule="auto"/>
        <w:rPr>
          <w:ins w:id="575" w:author="Gabriella MP. Freitas" w:date="2025-07-27T20:52:00Z" w16du:dateUtc="2025-07-28T01:52:00Z"/>
          <w:b/>
        </w:rPr>
      </w:pPr>
    </w:p>
    <w:p w14:paraId="5F690A70" w14:textId="77777777" w:rsidR="009D0C4C" w:rsidRDefault="009D0C4C" w:rsidP="006434F3">
      <w:pPr>
        <w:spacing w:after="0" w:line="240" w:lineRule="auto"/>
        <w:rPr>
          <w:ins w:id="576" w:author="Gabriella MP. Freitas" w:date="2025-07-27T20:52:00Z" w16du:dateUtc="2025-07-28T01:52:00Z"/>
          <w:b/>
        </w:rPr>
      </w:pPr>
    </w:p>
    <w:p w14:paraId="4A217A4E" w14:textId="77777777" w:rsidR="009D0C4C" w:rsidRDefault="009D0C4C" w:rsidP="006434F3">
      <w:pPr>
        <w:spacing w:after="0" w:line="240" w:lineRule="auto"/>
        <w:rPr>
          <w:ins w:id="577" w:author="Gabriella MP. Freitas" w:date="2025-07-27T20:52:00Z" w16du:dateUtc="2025-07-28T01:52:00Z"/>
          <w:b/>
        </w:rPr>
      </w:pPr>
    </w:p>
    <w:p w14:paraId="09501676" w14:textId="77777777" w:rsidR="009D0C4C" w:rsidRDefault="009D0C4C" w:rsidP="006434F3">
      <w:pPr>
        <w:spacing w:after="0" w:line="240" w:lineRule="auto"/>
        <w:rPr>
          <w:ins w:id="578" w:author="Gabriella MP. Freitas" w:date="2025-07-27T20:52:00Z" w16du:dateUtc="2025-07-28T01:52:00Z"/>
          <w:b/>
        </w:rPr>
      </w:pPr>
    </w:p>
    <w:p w14:paraId="53EE34B3" w14:textId="77777777" w:rsidR="009D0C4C" w:rsidRDefault="009D0C4C" w:rsidP="006434F3">
      <w:pPr>
        <w:spacing w:after="0" w:line="240" w:lineRule="auto"/>
        <w:rPr>
          <w:ins w:id="579" w:author="Gabriella MP. Freitas" w:date="2025-07-27T20:52:00Z" w16du:dateUtc="2025-07-28T01:52:00Z"/>
          <w:b/>
        </w:rPr>
      </w:pPr>
    </w:p>
    <w:p w14:paraId="6AEF01CB" w14:textId="77777777" w:rsidR="009D0C4C" w:rsidRDefault="009D0C4C" w:rsidP="006434F3">
      <w:pPr>
        <w:spacing w:after="0" w:line="240" w:lineRule="auto"/>
        <w:rPr>
          <w:ins w:id="580" w:author="Gabriella MP. Freitas" w:date="2025-07-27T20:52:00Z" w16du:dateUtc="2025-07-28T01:52:00Z"/>
          <w:b/>
        </w:rPr>
      </w:pPr>
    </w:p>
    <w:p w14:paraId="0FD156FB" w14:textId="77777777" w:rsidR="009D0C4C" w:rsidRDefault="009D0C4C" w:rsidP="006434F3">
      <w:pPr>
        <w:spacing w:after="0" w:line="240" w:lineRule="auto"/>
        <w:rPr>
          <w:ins w:id="581" w:author="Gabriella MP. Freitas" w:date="2025-07-27T20:52:00Z" w16du:dateUtc="2025-07-28T01:52:00Z"/>
          <w:b/>
        </w:rPr>
      </w:pPr>
    </w:p>
    <w:p w14:paraId="5471AB70" w14:textId="77777777" w:rsidR="009D0C4C" w:rsidRDefault="009D0C4C" w:rsidP="006434F3">
      <w:pPr>
        <w:spacing w:after="0" w:line="240" w:lineRule="auto"/>
        <w:rPr>
          <w:ins w:id="582" w:author="Gabriella MP. Freitas" w:date="2025-07-27T20:52:00Z" w16du:dateUtc="2025-07-28T01:52:00Z"/>
          <w:b/>
        </w:rPr>
      </w:pPr>
    </w:p>
    <w:p w14:paraId="27A8D2A4" w14:textId="77777777" w:rsidR="009D0C4C" w:rsidRDefault="009D0C4C" w:rsidP="006434F3">
      <w:pPr>
        <w:spacing w:after="0" w:line="240" w:lineRule="auto"/>
        <w:rPr>
          <w:ins w:id="583" w:author="Gabriella MP. Freitas" w:date="2025-07-27T20:52:00Z" w16du:dateUtc="2025-07-28T01:52:00Z"/>
          <w:b/>
        </w:rPr>
      </w:pPr>
    </w:p>
    <w:p w14:paraId="2C12BE69" w14:textId="77777777" w:rsidR="009D0C4C" w:rsidRDefault="009D0C4C" w:rsidP="006434F3">
      <w:pPr>
        <w:spacing w:after="0" w:line="240" w:lineRule="auto"/>
        <w:rPr>
          <w:ins w:id="584" w:author="Gabriella MP. Freitas" w:date="2025-07-27T20:52:00Z" w16du:dateUtc="2025-07-28T01:52:00Z"/>
          <w:b/>
        </w:rPr>
      </w:pPr>
    </w:p>
    <w:p w14:paraId="60EA3B2E" w14:textId="77777777" w:rsidR="009D0C4C" w:rsidRDefault="009D0C4C" w:rsidP="006434F3">
      <w:pPr>
        <w:spacing w:after="0" w:line="240" w:lineRule="auto"/>
        <w:rPr>
          <w:ins w:id="585" w:author="Gabriella MP. Freitas" w:date="2025-07-27T20:52:00Z" w16du:dateUtc="2025-07-28T01:52:00Z"/>
          <w:b/>
        </w:rPr>
      </w:pPr>
    </w:p>
    <w:p w14:paraId="6DAB0158" w14:textId="77777777" w:rsidR="009D0C4C" w:rsidRDefault="009D0C4C" w:rsidP="006434F3">
      <w:pPr>
        <w:spacing w:after="0" w:line="240" w:lineRule="auto"/>
        <w:rPr>
          <w:ins w:id="586" w:author="Gabriella MP. Freitas" w:date="2025-07-27T20:52:00Z" w16du:dateUtc="2025-07-28T01:52:00Z"/>
          <w:b/>
        </w:rPr>
      </w:pPr>
    </w:p>
    <w:p w14:paraId="6EAF5A36" w14:textId="77777777" w:rsidR="009D0C4C" w:rsidRDefault="009D0C4C" w:rsidP="006434F3">
      <w:pPr>
        <w:spacing w:after="0" w:line="240" w:lineRule="auto"/>
        <w:rPr>
          <w:ins w:id="587" w:author="Gabriella MP. Freitas" w:date="2025-07-27T20:52:00Z" w16du:dateUtc="2025-07-28T01:52:00Z"/>
          <w:b/>
        </w:rPr>
      </w:pPr>
    </w:p>
    <w:p w14:paraId="15317CB1" w14:textId="77777777" w:rsidR="009D0C4C" w:rsidRDefault="009D0C4C" w:rsidP="006434F3">
      <w:pPr>
        <w:spacing w:after="0" w:line="240" w:lineRule="auto"/>
        <w:rPr>
          <w:ins w:id="588" w:author="Gabriella MP. Freitas" w:date="2025-07-27T20:52:00Z" w16du:dateUtc="2025-07-28T01:52:00Z"/>
          <w:b/>
        </w:rPr>
      </w:pPr>
    </w:p>
    <w:p w14:paraId="7EE72B30" w14:textId="77777777" w:rsidR="009D0C4C" w:rsidRDefault="009D0C4C" w:rsidP="006434F3">
      <w:pPr>
        <w:spacing w:after="0" w:line="240" w:lineRule="auto"/>
        <w:rPr>
          <w:ins w:id="589" w:author="Gabriella MP. Freitas" w:date="2025-07-27T20:52:00Z" w16du:dateUtc="2025-07-28T01:52:00Z"/>
          <w:b/>
        </w:rPr>
      </w:pPr>
    </w:p>
    <w:p w14:paraId="65FFDC9A" w14:textId="1AAF43BC" w:rsidR="009D0C4C" w:rsidDel="009D0C4C" w:rsidRDefault="009D0C4C" w:rsidP="006434F3">
      <w:pPr>
        <w:spacing w:after="0" w:line="240" w:lineRule="auto"/>
        <w:rPr>
          <w:del w:id="590" w:author="Gabriella MP. Freitas" w:date="2025-07-27T20:52:00Z" w16du:dateUtc="2025-07-28T01:52:00Z"/>
          <w:b/>
        </w:rPr>
      </w:pPr>
    </w:p>
    <w:p w14:paraId="02BEEB49" w14:textId="4B4C0A5D" w:rsidR="000841F8" w:rsidDel="009D0C4C" w:rsidRDefault="000841F8" w:rsidP="006434F3">
      <w:pPr>
        <w:spacing w:after="0" w:line="240" w:lineRule="auto"/>
        <w:rPr>
          <w:del w:id="591" w:author="Gabriella MP. Freitas" w:date="2025-07-27T20:52:00Z" w16du:dateUtc="2025-07-28T01:52:00Z"/>
          <w:b/>
        </w:rPr>
      </w:pPr>
    </w:p>
    <w:p w14:paraId="7155125A" w14:textId="1BFA0854" w:rsidR="000A3641" w:rsidDel="009D0C4C" w:rsidRDefault="000A3641" w:rsidP="006434F3">
      <w:pPr>
        <w:spacing w:after="0" w:line="240" w:lineRule="auto"/>
        <w:rPr>
          <w:del w:id="592" w:author="Gabriella MP. Freitas" w:date="2025-07-27T20:52:00Z" w16du:dateUtc="2025-07-28T01:52:00Z"/>
          <w:b/>
        </w:rPr>
      </w:pPr>
    </w:p>
    <w:p w14:paraId="67AE07CC" w14:textId="77777777" w:rsidR="000A3641" w:rsidRDefault="000A3641" w:rsidP="006434F3">
      <w:pPr>
        <w:spacing w:after="0" w:line="240" w:lineRule="auto"/>
        <w:rPr>
          <w:b/>
        </w:rPr>
      </w:pPr>
    </w:p>
    <w:p w14:paraId="142D7B4F" w14:textId="190A830D" w:rsidR="009D0C4C" w:rsidRDefault="009D0C4C" w:rsidP="009D0C4C">
      <w:pPr>
        <w:spacing w:after="0" w:line="240" w:lineRule="auto"/>
        <w:jc w:val="right"/>
        <w:rPr>
          <w:ins w:id="593" w:author="Gabriella MP. Freitas" w:date="2025-07-27T20:52:00Z" w16du:dateUtc="2025-07-28T01:52:00Z"/>
          <w:b/>
          <w:sz w:val="36"/>
          <w:szCs w:val="36"/>
        </w:rPr>
      </w:pPr>
      <w:ins w:id="594" w:author="Gabriella MP. Freitas" w:date="2025-07-27T20:52:00Z" w16du:dateUtc="2025-07-28T01:52:00Z">
        <w:r>
          <w:rPr>
            <w:b/>
            <w:sz w:val="36"/>
            <w:szCs w:val="36"/>
          </w:rPr>
          <w:t>Appendix 4 – Signage</w:t>
        </w:r>
      </w:ins>
    </w:p>
    <w:p w14:paraId="2FE05367" w14:textId="77777777" w:rsidR="009D0C4C" w:rsidRDefault="009D0C4C" w:rsidP="009D0C4C">
      <w:pPr>
        <w:spacing w:after="0" w:line="240" w:lineRule="auto"/>
        <w:jc w:val="right"/>
        <w:rPr>
          <w:ins w:id="595" w:author="Gabriella MP. Freitas" w:date="2025-07-27T20:52:00Z" w16du:dateUtc="2025-07-28T01:52:00Z"/>
          <w:b/>
          <w:sz w:val="36"/>
          <w:szCs w:val="36"/>
        </w:rPr>
      </w:pPr>
    </w:p>
    <w:p w14:paraId="4BEC57C1" w14:textId="77777777" w:rsidR="009D0C4C" w:rsidRDefault="009D0C4C" w:rsidP="009D0C4C">
      <w:pPr>
        <w:spacing w:after="0" w:line="240" w:lineRule="auto"/>
        <w:jc w:val="right"/>
        <w:rPr>
          <w:ins w:id="596" w:author="Gabriella MP. Freitas" w:date="2025-07-27T20:52:00Z" w16du:dateUtc="2025-07-28T01:52:00Z"/>
          <w:b/>
          <w:sz w:val="36"/>
          <w:szCs w:val="36"/>
        </w:rPr>
      </w:pPr>
    </w:p>
    <w:p w14:paraId="44EF6FF0" w14:textId="77777777" w:rsidR="009D0C4C" w:rsidRDefault="009D0C4C" w:rsidP="009D0C4C">
      <w:pPr>
        <w:spacing w:after="0" w:line="240" w:lineRule="auto"/>
        <w:jc w:val="right"/>
        <w:rPr>
          <w:ins w:id="597" w:author="Gabriella MP. Freitas" w:date="2025-07-27T20:52:00Z" w16du:dateUtc="2025-07-28T01:52:00Z"/>
          <w:b/>
          <w:sz w:val="36"/>
          <w:szCs w:val="36"/>
        </w:rPr>
      </w:pPr>
    </w:p>
    <w:p w14:paraId="30A62873" w14:textId="77777777" w:rsidR="009D0C4C" w:rsidRDefault="009D0C4C" w:rsidP="009D0C4C">
      <w:pPr>
        <w:spacing w:after="0" w:line="240" w:lineRule="auto"/>
        <w:jc w:val="right"/>
        <w:rPr>
          <w:ins w:id="598" w:author="Gabriella MP. Freitas" w:date="2025-07-27T20:52:00Z" w16du:dateUtc="2025-07-28T01:52:00Z"/>
          <w:sz w:val="36"/>
          <w:szCs w:val="36"/>
        </w:rPr>
      </w:pPr>
      <w:proofErr w:type="gramStart"/>
      <w:ins w:id="599" w:author="Gabriella MP. Freitas" w:date="2025-07-27T20:52:00Z" w16du:dateUtc="2025-07-28T01:52:00Z">
        <w:r w:rsidRPr="00236A3B">
          <w:rPr>
            <w:sz w:val="36"/>
            <w:szCs w:val="36"/>
          </w:rPr>
          <w:t>by</w:t>
        </w:r>
        <w:proofErr w:type="gramEnd"/>
        <w:r w:rsidRPr="00236A3B">
          <w:rPr>
            <w:sz w:val="36"/>
            <w:szCs w:val="36"/>
          </w:rPr>
          <w:t xml:space="preserve"> reference</w:t>
        </w:r>
        <w:r>
          <w:rPr>
            <w:sz w:val="36"/>
            <w:szCs w:val="36"/>
          </w:rPr>
          <w:t>:</w:t>
        </w:r>
      </w:ins>
    </w:p>
    <w:p w14:paraId="716A8A95" w14:textId="77777777" w:rsidR="009D0C4C" w:rsidRDefault="009D0C4C" w:rsidP="009D0C4C">
      <w:pPr>
        <w:spacing w:after="0" w:line="240" w:lineRule="auto"/>
        <w:jc w:val="right"/>
        <w:rPr>
          <w:ins w:id="600" w:author="Gabriella MP. Freitas" w:date="2025-07-27T20:52:00Z" w16du:dateUtc="2025-07-28T01:52:00Z"/>
          <w:sz w:val="36"/>
          <w:szCs w:val="36"/>
        </w:rPr>
      </w:pPr>
    </w:p>
    <w:p w14:paraId="664B8CFB" w14:textId="77777777" w:rsidR="009D0C4C" w:rsidRDefault="009D0C4C">
      <w:pPr>
        <w:jc w:val="right"/>
        <w:rPr>
          <w:ins w:id="601" w:author="Gabriella MP. Freitas" w:date="2025-08-06T08:18:00Z" w16du:dateUtc="2025-08-06T13:18:00Z"/>
          <w:b/>
          <w:bCs/>
          <w:sz w:val="36"/>
          <w:szCs w:val="36"/>
        </w:rPr>
      </w:pPr>
      <w:ins w:id="602" w:author="Gabriella MP. Freitas" w:date="2025-07-27T20:53:00Z">
        <w:r w:rsidRPr="009D0C4C">
          <w:rPr>
            <w:b/>
            <w:bCs/>
            <w:sz w:val="36"/>
            <w:szCs w:val="36"/>
          </w:rPr>
          <w:t>Sign Regulations for Centennial Village</w:t>
        </w:r>
      </w:ins>
    </w:p>
    <w:p w14:paraId="0548213C" w14:textId="77777777" w:rsidR="003F5DC3" w:rsidRDefault="003F5DC3">
      <w:pPr>
        <w:jc w:val="right"/>
        <w:rPr>
          <w:ins w:id="603" w:author="Gabriella MP. Freitas" w:date="2025-08-06T08:18:00Z" w16du:dateUtc="2025-08-06T13:18:00Z"/>
          <w:b/>
          <w:bCs/>
          <w:sz w:val="36"/>
          <w:szCs w:val="36"/>
        </w:rPr>
      </w:pPr>
    </w:p>
    <w:p w14:paraId="2E5A6F52" w14:textId="77777777" w:rsidR="003F5DC3" w:rsidRDefault="003F5DC3">
      <w:pPr>
        <w:jc w:val="right"/>
        <w:rPr>
          <w:ins w:id="604" w:author="Gabriella MP. Freitas" w:date="2025-08-06T08:18:00Z" w16du:dateUtc="2025-08-06T13:18:00Z"/>
          <w:b/>
          <w:bCs/>
          <w:sz w:val="36"/>
          <w:szCs w:val="36"/>
        </w:rPr>
      </w:pPr>
    </w:p>
    <w:p w14:paraId="256792F3" w14:textId="77777777" w:rsidR="003F5DC3" w:rsidRDefault="003F5DC3">
      <w:pPr>
        <w:jc w:val="right"/>
        <w:rPr>
          <w:ins w:id="605" w:author="Gabriella MP. Freitas" w:date="2025-08-06T08:18:00Z" w16du:dateUtc="2025-08-06T13:18:00Z"/>
          <w:b/>
          <w:bCs/>
          <w:sz w:val="36"/>
          <w:szCs w:val="36"/>
        </w:rPr>
      </w:pPr>
    </w:p>
    <w:p w14:paraId="0E810E34" w14:textId="77777777" w:rsidR="003F5DC3" w:rsidRDefault="003F5DC3">
      <w:pPr>
        <w:jc w:val="right"/>
        <w:rPr>
          <w:ins w:id="606" w:author="Gabriella MP. Freitas" w:date="2025-08-06T08:18:00Z" w16du:dateUtc="2025-08-06T13:18:00Z"/>
          <w:b/>
          <w:bCs/>
          <w:sz w:val="36"/>
          <w:szCs w:val="36"/>
        </w:rPr>
      </w:pPr>
    </w:p>
    <w:p w14:paraId="1ACAB63A" w14:textId="77777777" w:rsidR="003F5DC3" w:rsidRDefault="003F5DC3">
      <w:pPr>
        <w:jc w:val="right"/>
        <w:rPr>
          <w:ins w:id="607" w:author="Gabriella MP. Freitas" w:date="2025-08-06T08:18:00Z" w16du:dateUtc="2025-08-06T13:18:00Z"/>
          <w:b/>
          <w:bCs/>
          <w:sz w:val="36"/>
          <w:szCs w:val="36"/>
        </w:rPr>
      </w:pPr>
    </w:p>
    <w:p w14:paraId="1A8DE34D" w14:textId="77777777" w:rsidR="003F5DC3" w:rsidRDefault="003F5DC3">
      <w:pPr>
        <w:jc w:val="right"/>
        <w:rPr>
          <w:ins w:id="608" w:author="Gabriella MP. Freitas" w:date="2025-08-06T08:18:00Z" w16du:dateUtc="2025-08-06T13:18:00Z"/>
          <w:b/>
          <w:bCs/>
          <w:sz w:val="36"/>
          <w:szCs w:val="36"/>
        </w:rPr>
      </w:pPr>
    </w:p>
    <w:p w14:paraId="04B8DD47" w14:textId="77777777" w:rsidR="003F5DC3" w:rsidRDefault="003F5DC3">
      <w:pPr>
        <w:jc w:val="right"/>
        <w:rPr>
          <w:ins w:id="609" w:author="Gabriella MP. Freitas" w:date="2025-08-06T08:18:00Z" w16du:dateUtc="2025-08-06T13:18:00Z"/>
          <w:b/>
          <w:bCs/>
          <w:sz w:val="36"/>
          <w:szCs w:val="36"/>
        </w:rPr>
      </w:pPr>
    </w:p>
    <w:p w14:paraId="7E1D7979" w14:textId="77777777" w:rsidR="003F5DC3" w:rsidRDefault="003F5DC3">
      <w:pPr>
        <w:jc w:val="right"/>
        <w:rPr>
          <w:ins w:id="610" w:author="Gabriella MP. Freitas" w:date="2025-08-06T08:18:00Z" w16du:dateUtc="2025-08-06T13:18:00Z"/>
          <w:b/>
          <w:bCs/>
          <w:sz w:val="36"/>
          <w:szCs w:val="36"/>
        </w:rPr>
      </w:pPr>
    </w:p>
    <w:p w14:paraId="24B33CF3" w14:textId="77777777" w:rsidR="003F5DC3" w:rsidRDefault="003F5DC3">
      <w:pPr>
        <w:jc w:val="right"/>
        <w:rPr>
          <w:ins w:id="611" w:author="Gabriella MP. Freitas" w:date="2025-08-06T08:18:00Z" w16du:dateUtc="2025-08-06T13:18:00Z"/>
          <w:b/>
          <w:bCs/>
          <w:sz w:val="36"/>
          <w:szCs w:val="36"/>
        </w:rPr>
      </w:pPr>
    </w:p>
    <w:p w14:paraId="33FB41BC" w14:textId="77777777" w:rsidR="003F5DC3" w:rsidRDefault="003F5DC3">
      <w:pPr>
        <w:jc w:val="right"/>
        <w:rPr>
          <w:ins w:id="612" w:author="Gabriella MP. Freitas" w:date="2025-08-06T08:18:00Z" w16du:dateUtc="2025-08-06T13:18:00Z"/>
          <w:b/>
          <w:bCs/>
          <w:sz w:val="36"/>
          <w:szCs w:val="36"/>
        </w:rPr>
      </w:pPr>
    </w:p>
    <w:p w14:paraId="5DDE2A5C" w14:textId="77777777" w:rsidR="003F5DC3" w:rsidRDefault="003F5DC3">
      <w:pPr>
        <w:jc w:val="right"/>
        <w:rPr>
          <w:ins w:id="613" w:author="Gabriella MP. Freitas" w:date="2025-08-06T08:18:00Z" w16du:dateUtc="2025-08-06T13:18:00Z"/>
          <w:b/>
          <w:bCs/>
          <w:sz w:val="36"/>
          <w:szCs w:val="36"/>
        </w:rPr>
      </w:pPr>
    </w:p>
    <w:p w14:paraId="790A8E9E" w14:textId="77777777" w:rsidR="003F5DC3" w:rsidRDefault="003F5DC3">
      <w:pPr>
        <w:jc w:val="right"/>
        <w:rPr>
          <w:ins w:id="614" w:author="Gabriella MP. Freitas" w:date="2025-08-06T08:18:00Z" w16du:dateUtc="2025-08-06T13:18:00Z"/>
          <w:b/>
          <w:bCs/>
          <w:sz w:val="36"/>
          <w:szCs w:val="36"/>
        </w:rPr>
      </w:pPr>
    </w:p>
    <w:p w14:paraId="2DCBAD8F" w14:textId="77777777" w:rsidR="003F5DC3" w:rsidRDefault="003F5DC3">
      <w:pPr>
        <w:jc w:val="right"/>
        <w:rPr>
          <w:ins w:id="615" w:author="Gabriella MP. Freitas" w:date="2025-08-06T08:18:00Z" w16du:dateUtc="2025-08-06T13:18:00Z"/>
          <w:b/>
          <w:bCs/>
          <w:sz w:val="36"/>
          <w:szCs w:val="36"/>
        </w:rPr>
      </w:pPr>
    </w:p>
    <w:p w14:paraId="0C7B0506" w14:textId="77777777" w:rsidR="005F40CD" w:rsidRDefault="005F40CD" w:rsidP="005F40CD">
      <w:pPr>
        <w:jc w:val="center"/>
        <w:rPr>
          <w:ins w:id="616" w:author="Gabriella MP. Freitas" w:date="2025-10-20T12:52:00Z" w16du:dateUtc="2025-10-20T17:52:00Z"/>
          <w:b/>
          <w:bCs/>
          <w:sz w:val="32"/>
          <w:szCs w:val="32"/>
        </w:rPr>
      </w:pPr>
      <w:ins w:id="617" w:author="Gabriella MP. Freitas" w:date="2025-10-20T12:52:00Z" w16du:dateUtc="2025-10-20T17:52:00Z">
        <w:r w:rsidRPr="281BD135">
          <w:rPr>
            <w:b/>
            <w:bCs/>
            <w:sz w:val="32"/>
            <w:szCs w:val="32"/>
          </w:rPr>
          <w:lastRenderedPageBreak/>
          <w:t>Sign Regulations for Centennial Village</w:t>
        </w:r>
      </w:ins>
    </w:p>
    <w:p w14:paraId="667C7D03" w14:textId="77777777" w:rsidR="005F40CD" w:rsidRPr="00B711D5" w:rsidRDefault="005F40CD" w:rsidP="005F40CD">
      <w:pPr>
        <w:jc w:val="center"/>
        <w:rPr>
          <w:ins w:id="618" w:author="Gabriella MP. Freitas" w:date="2025-10-20T12:52:00Z" w16du:dateUtc="2025-10-20T17:52:00Z"/>
          <w:b/>
          <w:bCs/>
          <w:i/>
          <w:iCs/>
          <w:sz w:val="32"/>
          <w:szCs w:val="32"/>
          <w:u w:val="single"/>
        </w:rPr>
      </w:pPr>
      <w:ins w:id="619" w:author="Gabriella MP. Freitas" w:date="2025-10-20T12:52:00Z" w16du:dateUtc="2025-10-20T17:52:00Z">
        <w:r w:rsidRPr="281BD135">
          <w:rPr>
            <w:b/>
            <w:bCs/>
            <w:i/>
            <w:iCs/>
            <w:sz w:val="32"/>
            <w:szCs w:val="32"/>
            <w:u w:val="single"/>
          </w:rPr>
          <w:t>Town of Munster</w:t>
        </w:r>
      </w:ins>
    </w:p>
    <w:p w14:paraId="50D4C104" w14:textId="77777777" w:rsidR="005F40CD" w:rsidRPr="000904E8" w:rsidRDefault="005F40CD" w:rsidP="005F40CD">
      <w:pPr>
        <w:shd w:val="clear" w:color="auto" w:fill="FFFFFF" w:themeFill="background1"/>
        <w:spacing w:after="0" w:line="240" w:lineRule="auto"/>
        <w:jc w:val="both"/>
        <w:rPr>
          <w:ins w:id="620" w:author="Gabriella MP. Freitas" w:date="2025-10-20T12:52:00Z" w16du:dateUtc="2025-10-20T17:52:00Z"/>
          <w:rFonts w:eastAsia="Times New Roman" w:cs="Roboto Slab"/>
          <w:b/>
          <w:bCs/>
          <w:sz w:val="24"/>
          <w:szCs w:val="24"/>
        </w:rPr>
      </w:pPr>
      <w:ins w:id="621" w:author="Gabriella MP. Freitas" w:date="2025-10-20T12:52:00Z" w16du:dateUtc="2025-10-20T17:52:00Z">
        <w:r>
          <w:fldChar w:fldCharType="begin"/>
        </w:r>
        <w:r>
          <w:instrText>HYPERLINK "https://burrridge.municipalcodeonline.com/book?type=ordinances" \l "name=55.01_Purpose"</w:instrText>
        </w:r>
        <w:r>
          <w:fldChar w:fldCharType="separate"/>
        </w:r>
        <w:r w:rsidRPr="281BD135">
          <w:rPr>
            <w:rFonts w:eastAsia="Times New Roman" w:cs="Roboto Slab"/>
            <w:b/>
            <w:bCs/>
            <w:sz w:val="24"/>
            <w:szCs w:val="24"/>
            <w:u w:val="single"/>
          </w:rPr>
          <w:t>Purpose</w:t>
        </w:r>
        <w:r>
          <w:fldChar w:fldCharType="end"/>
        </w:r>
      </w:ins>
    </w:p>
    <w:p w14:paraId="0CFDA9FF" w14:textId="77777777" w:rsidR="005F40CD" w:rsidRPr="000904E8" w:rsidRDefault="005F40CD" w:rsidP="005F40CD">
      <w:pPr>
        <w:shd w:val="clear" w:color="auto" w:fill="FFFFFF" w:themeFill="background1"/>
        <w:spacing w:after="150" w:line="240" w:lineRule="auto"/>
        <w:jc w:val="both"/>
        <w:rPr>
          <w:ins w:id="622" w:author="Gabriella MP. Freitas" w:date="2025-10-20T12:52:00Z" w16du:dateUtc="2025-10-20T17:52:00Z"/>
          <w:rFonts w:eastAsia="Times New Roman" w:cs="Roboto Slab"/>
          <w:sz w:val="24"/>
          <w:szCs w:val="24"/>
        </w:rPr>
      </w:pPr>
      <w:ins w:id="623" w:author="Gabriella MP. Freitas" w:date="2025-10-20T12:52:00Z" w16du:dateUtc="2025-10-20T17:52:00Z">
        <w:r w:rsidRPr="281BD135">
          <w:rPr>
            <w:rFonts w:eastAsia="Times New Roman" w:cs="Roboto Slab"/>
            <w:sz w:val="24"/>
            <w:szCs w:val="24"/>
          </w:rPr>
          <w:t xml:space="preserve">The sign regulations set forth are made in accordance with an overall plan and program for the public safety, area development, preservation of property values, and the general welfare of the Town of Munster and Centennial Village. The intent is to safeguard the general welfare of the property owner, to maintain the beauty and aesthetic atmosphere of the community while balancing this with the growth and development of the area. </w:t>
        </w:r>
        <w:r w:rsidRPr="281BD135">
          <w:rPr>
            <w:sz w:val="24"/>
            <w:szCs w:val="24"/>
          </w:rPr>
          <w:t xml:space="preserve">All signs located within the development shall conform to the following standards:  </w:t>
        </w:r>
      </w:ins>
    </w:p>
    <w:p w14:paraId="7A6F528E" w14:textId="77777777" w:rsidR="005F40CD" w:rsidRPr="000904E8" w:rsidRDefault="005F40CD" w:rsidP="005F40CD">
      <w:pPr>
        <w:spacing w:after="0" w:line="240" w:lineRule="auto"/>
        <w:rPr>
          <w:ins w:id="624" w:author="Gabriella MP. Freitas" w:date="2025-10-20T12:52:00Z" w16du:dateUtc="2025-10-20T17:52:00Z"/>
          <w:sz w:val="24"/>
          <w:szCs w:val="24"/>
        </w:rPr>
      </w:pPr>
    </w:p>
    <w:p w14:paraId="1BBF1743" w14:textId="77777777" w:rsidR="005F40CD" w:rsidRPr="00BE6956" w:rsidRDefault="005F40CD" w:rsidP="005F40CD">
      <w:pPr>
        <w:spacing w:after="0" w:line="240" w:lineRule="auto"/>
        <w:rPr>
          <w:ins w:id="625" w:author="Gabriella MP. Freitas" w:date="2025-10-20T12:52:00Z" w16du:dateUtc="2025-10-20T17:52:00Z"/>
          <w:b/>
          <w:bCs/>
          <w:sz w:val="24"/>
          <w:szCs w:val="24"/>
          <w:u w:val="single"/>
        </w:rPr>
      </w:pPr>
      <w:ins w:id="626" w:author="Gabriella MP. Freitas" w:date="2025-10-20T12:52:00Z" w16du:dateUtc="2025-10-20T17:52:00Z">
        <w:r w:rsidRPr="00BE6956">
          <w:rPr>
            <w:b/>
            <w:bCs/>
            <w:sz w:val="24"/>
            <w:szCs w:val="24"/>
            <w:u w:val="single"/>
          </w:rPr>
          <w:t>General Standards:</w:t>
        </w:r>
      </w:ins>
    </w:p>
    <w:p w14:paraId="0CEC1A9E" w14:textId="77777777" w:rsidR="005F40CD" w:rsidRPr="00BE6956" w:rsidRDefault="005F40CD" w:rsidP="005F40CD">
      <w:pPr>
        <w:pStyle w:val="ListParagraph"/>
        <w:numPr>
          <w:ilvl w:val="0"/>
          <w:numId w:val="37"/>
        </w:numPr>
        <w:spacing w:after="0" w:line="240" w:lineRule="auto"/>
        <w:rPr>
          <w:ins w:id="627" w:author="Gabriella MP. Freitas" w:date="2025-10-20T12:52:00Z" w16du:dateUtc="2025-10-20T17:52:00Z"/>
          <w:sz w:val="24"/>
          <w:szCs w:val="24"/>
        </w:rPr>
      </w:pPr>
      <w:ins w:id="628" w:author="Gabriella MP. Freitas" w:date="2025-10-20T12:52:00Z" w16du:dateUtc="2025-10-20T17:52:00Z">
        <w:r w:rsidRPr="00BE6956">
          <w:rPr>
            <w:sz w:val="24"/>
            <w:szCs w:val="24"/>
          </w:rPr>
          <w:t xml:space="preserve">Signs necessary to inform the public, such as traffic control, street name, directional and special parking restrictions that are used to implement public safety and wayfinding within the development, that do not exceed four (4) square feet in area, are permitted. </w:t>
        </w:r>
      </w:ins>
    </w:p>
    <w:p w14:paraId="58C5D87E" w14:textId="77777777" w:rsidR="005F40CD" w:rsidRPr="00F811BB" w:rsidRDefault="005F40CD" w:rsidP="005F40CD">
      <w:pPr>
        <w:pStyle w:val="ListParagraph"/>
        <w:numPr>
          <w:ilvl w:val="0"/>
          <w:numId w:val="37"/>
        </w:numPr>
        <w:autoSpaceDE w:val="0"/>
        <w:autoSpaceDN w:val="0"/>
        <w:adjustRightInd w:val="0"/>
        <w:spacing w:after="0" w:line="240" w:lineRule="auto"/>
        <w:rPr>
          <w:ins w:id="629" w:author="Gabriella MP. Freitas" w:date="2025-10-20T12:52:00Z" w16du:dateUtc="2025-10-20T17:52:00Z"/>
        </w:rPr>
      </w:pPr>
      <w:ins w:id="630" w:author="Gabriella MP. Freitas" w:date="2025-10-20T12:52:00Z" w16du:dateUtc="2025-10-20T17:52:00Z">
        <w:r w:rsidRPr="00F811BB">
          <w:rPr>
            <w:i/>
            <w:iCs/>
            <w:sz w:val="24"/>
            <w:szCs w:val="24"/>
          </w:rPr>
          <w:t>Obstruction of vision of drivers.</w:t>
        </w:r>
        <w:r w:rsidRPr="281BD135">
          <w:rPr>
            <w:sz w:val="24"/>
            <w:szCs w:val="24"/>
          </w:rPr>
          <w:t xml:space="preserve"> No sign higher than 3 ½ ft shall be placed in such a manner that it would block or obscure the vision of the driver of a motor vehicle stopped at a stop sign, traffic light, or entrance to a public </w:t>
        </w:r>
        <w:r>
          <w:rPr>
            <w:sz w:val="24"/>
            <w:szCs w:val="24"/>
          </w:rPr>
          <w:t xml:space="preserve">or private </w:t>
        </w:r>
        <w:r w:rsidRPr="281BD135">
          <w:rPr>
            <w:sz w:val="24"/>
            <w:szCs w:val="24"/>
          </w:rPr>
          <w:t>street</w:t>
        </w:r>
        <w:r>
          <w:rPr>
            <w:sz w:val="24"/>
            <w:szCs w:val="24"/>
          </w:rPr>
          <w:t xml:space="preserve"> of record</w:t>
        </w:r>
        <w:r w:rsidRPr="281BD135">
          <w:rPr>
            <w:sz w:val="24"/>
            <w:szCs w:val="24"/>
          </w:rPr>
          <w:t xml:space="preserve"> for a sight triangle distance of 30 feet in which there is oncoming traffic. </w:t>
        </w:r>
      </w:ins>
    </w:p>
    <w:p w14:paraId="390F4359" w14:textId="77777777" w:rsidR="005F40CD" w:rsidRPr="000904E8" w:rsidRDefault="005F40CD" w:rsidP="005F40CD">
      <w:pPr>
        <w:pStyle w:val="Default"/>
        <w:numPr>
          <w:ilvl w:val="0"/>
          <w:numId w:val="37"/>
        </w:numPr>
        <w:rPr>
          <w:ins w:id="631" w:author="Gabriella MP. Freitas" w:date="2025-10-20T12:52:00Z" w16du:dateUtc="2025-10-20T17:52:00Z"/>
          <w:rFonts w:asciiTheme="minorHAnsi" w:hAnsiTheme="minorHAnsi"/>
          <w:color w:val="auto"/>
        </w:rPr>
      </w:pPr>
      <w:ins w:id="632" w:author="Gabriella MP. Freitas" w:date="2025-10-20T12:52:00Z" w16du:dateUtc="2025-10-20T17:52:00Z">
        <w:r w:rsidRPr="281BD135">
          <w:rPr>
            <w:rFonts w:asciiTheme="minorHAnsi" w:hAnsiTheme="minorHAnsi"/>
            <w:color w:val="auto"/>
          </w:rPr>
          <w:t xml:space="preserve">Wind resistance shall withstand a wind pressure of not less than 20 pounds per square foot of surface area. </w:t>
        </w:r>
      </w:ins>
    </w:p>
    <w:p w14:paraId="1997848D" w14:textId="77777777" w:rsidR="005F40CD" w:rsidRPr="0059610E" w:rsidRDefault="005F40CD" w:rsidP="005F40CD">
      <w:pPr>
        <w:pStyle w:val="ListParagraph"/>
        <w:numPr>
          <w:ilvl w:val="0"/>
          <w:numId w:val="37"/>
        </w:numPr>
        <w:spacing w:after="0"/>
        <w:rPr>
          <w:ins w:id="633" w:author="Gabriella MP. Freitas" w:date="2025-10-20T12:52:00Z" w16du:dateUtc="2025-10-20T17:52:00Z"/>
          <w:sz w:val="24"/>
          <w:szCs w:val="24"/>
        </w:rPr>
      </w:pPr>
      <w:ins w:id="634" w:author="Gabriella MP. Freitas" w:date="2025-10-20T12:52:00Z" w16du:dateUtc="2025-10-20T17:52:00Z">
        <w:r w:rsidRPr="281BD135">
          <w:rPr>
            <w:sz w:val="24"/>
            <w:szCs w:val="24"/>
          </w:rPr>
          <w:t xml:space="preserve"> </w:t>
        </w:r>
        <w:r w:rsidRPr="0059610E">
          <w:rPr>
            <w:sz w:val="24"/>
            <w:szCs w:val="24"/>
          </w:rPr>
          <w:t xml:space="preserve">Elimination, signs shall be removed within six (6) months for: inoperable signs, damaged signs, signs of </w:t>
        </w:r>
        <w:proofErr w:type="gramStart"/>
        <w:r w:rsidRPr="0059610E">
          <w:rPr>
            <w:sz w:val="24"/>
            <w:szCs w:val="24"/>
          </w:rPr>
          <w:t>vacated</w:t>
        </w:r>
        <w:proofErr w:type="gramEnd"/>
        <w:r w:rsidRPr="0059610E">
          <w:rPr>
            <w:sz w:val="24"/>
            <w:szCs w:val="24"/>
          </w:rPr>
          <w:t xml:space="preserve"> business. </w:t>
        </w:r>
      </w:ins>
    </w:p>
    <w:p w14:paraId="64C4D92E" w14:textId="77777777" w:rsidR="005F40CD" w:rsidRDefault="005F40CD" w:rsidP="005F40CD">
      <w:pPr>
        <w:shd w:val="clear" w:color="auto" w:fill="FFFFFF" w:themeFill="background1"/>
        <w:spacing w:after="0" w:line="240" w:lineRule="auto"/>
        <w:jc w:val="both"/>
        <w:rPr>
          <w:ins w:id="635" w:author="Gabriella MP. Freitas" w:date="2025-10-20T12:52:00Z" w16du:dateUtc="2025-10-20T17:52:00Z"/>
        </w:rPr>
      </w:pPr>
    </w:p>
    <w:p w14:paraId="6ECCB03F" w14:textId="77777777" w:rsidR="005F40CD" w:rsidRPr="000904E8" w:rsidRDefault="005F40CD" w:rsidP="005F40CD">
      <w:pPr>
        <w:shd w:val="clear" w:color="auto" w:fill="FFFFFF" w:themeFill="background1"/>
        <w:spacing w:after="0" w:line="240" w:lineRule="auto"/>
        <w:jc w:val="both"/>
        <w:rPr>
          <w:ins w:id="636" w:author="Gabriella MP. Freitas" w:date="2025-10-20T12:52:00Z" w16du:dateUtc="2025-10-20T17:52:00Z"/>
          <w:rFonts w:eastAsia="Times New Roman" w:cs="Roboto Slab"/>
          <w:b/>
          <w:bCs/>
          <w:sz w:val="24"/>
          <w:szCs w:val="24"/>
        </w:rPr>
      </w:pPr>
      <w:ins w:id="637" w:author="Gabriella MP. Freitas" w:date="2025-10-20T12:52:00Z" w16du:dateUtc="2025-10-20T17:52:00Z">
        <w:r>
          <w:fldChar w:fldCharType="begin"/>
        </w:r>
        <w:r>
          <w:instrText>HYPERLINK "https://burrridge.municipalcodeonline.com/book?type=ordinances" \l "name=55.02_Definitions"</w:instrText>
        </w:r>
        <w:r>
          <w:fldChar w:fldCharType="separate"/>
        </w:r>
        <w:r w:rsidRPr="281BD135">
          <w:rPr>
            <w:rFonts w:eastAsia="Times New Roman" w:cs="Roboto Slab"/>
            <w:b/>
            <w:bCs/>
            <w:sz w:val="24"/>
            <w:szCs w:val="24"/>
            <w:u w:val="single"/>
          </w:rPr>
          <w:t>Definitions</w:t>
        </w:r>
        <w:r>
          <w:fldChar w:fldCharType="end"/>
        </w:r>
      </w:ins>
    </w:p>
    <w:p w14:paraId="3D92485D" w14:textId="77777777" w:rsidR="005F40CD" w:rsidRPr="000904E8" w:rsidRDefault="005F40CD" w:rsidP="005F40CD">
      <w:pPr>
        <w:shd w:val="clear" w:color="auto" w:fill="FFFFFF" w:themeFill="background1"/>
        <w:spacing w:after="150" w:line="240" w:lineRule="auto"/>
        <w:jc w:val="both"/>
        <w:rPr>
          <w:ins w:id="638" w:author="Gabriella MP. Freitas" w:date="2025-10-20T12:52:00Z" w16du:dateUtc="2025-10-20T17:52:00Z"/>
          <w:rFonts w:eastAsia="Times New Roman" w:cs="Roboto Slab"/>
          <w:sz w:val="24"/>
          <w:szCs w:val="24"/>
        </w:rPr>
      </w:pPr>
      <w:ins w:id="639" w:author="Gabriella MP. Freitas" w:date="2025-10-20T12:52:00Z" w16du:dateUtc="2025-10-20T17:52:00Z">
        <w:r w:rsidRPr="281BD135">
          <w:rPr>
            <w:rFonts w:eastAsia="Times New Roman" w:cs="Roboto Slab"/>
            <w:sz w:val="24"/>
            <w:szCs w:val="24"/>
          </w:rPr>
          <w:t>In this code, the definitions contained in this section shall be observed and applied, except when the context herein clearly indicates otherwise.</w:t>
        </w:r>
      </w:ins>
    </w:p>
    <w:p w14:paraId="2FEEEBC8" w14:textId="77777777" w:rsidR="005F40CD" w:rsidRPr="000904E8" w:rsidRDefault="005F40CD" w:rsidP="005F40CD">
      <w:pPr>
        <w:numPr>
          <w:ilvl w:val="0"/>
          <w:numId w:val="32"/>
        </w:numPr>
        <w:shd w:val="clear" w:color="auto" w:fill="FFFFFF" w:themeFill="background1"/>
        <w:spacing w:before="100" w:beforeAutospacing="1" w:after="100" w:afterAutospacing="1" w:line="240" w:lineRule="auto"/>
        <w:jc w:val="both"/>
        <w:rPr>
          <w:ins w:id="640" w:author="Gabriella MP. Freitas" w:date="2025-10-20T12:52:00Z" w16du:dateUtc="2025-10-20T17:52:00Z"/>
          <w:rFonts w:eastAsia="Times New Roman" w:cs="Roboto Slab"/>
          <w:sz w:val="24"/>
          <w:szCs w:val="24"/>
        </w:rPr>
      </w:pPr>
      <w:bookmarkStart w:id="641" w:name="_Hlk208413770"/>
      <w:ins w:id="642" w:author="Gabriella MP. Freitas" w:date="2025-10-20T12:52:00Z" w16du:dateUtc="2025-10-20T17:52:00Z">
        <w:r>
          <w:rPr>
            <w:rFonts w:eastAsia="Times New Roman" w:cs="Roboto Slab"/>
            <w:b/>
            <w:bCs/>
            <w:sz w:val="24"/>
            <w:szCs w:val="24"/>
          </w:rPr>
          <w:t>Address Sign:</w:t>
        </w:r>
        <w:r>
          <w:rPr>
            <w:rFonts w:eastAsia="Times New Roman" w:cs="Roboto Slab"/>
            <w:sz w:val="24"/>
            <w:szCs w:val="24"/>
          </w:rPr>
          <w:t xml:space="preserve"> A sign that identifies the numerical and street address of a property or building shall be a series of 10” black individual numbers mounted on the cast stone corner of the building, </w:t>
        </w:r>
        <w:proofErr w:type="gramStart"/>
        <w:r>
          <w:rPr>
            <w:rFonts w:eastAsia="Times New Roman" w:cs="Roboto Slab"/>
            <w:sz w:val="24"/>
            <w:szCs w:val="24"/>
          </w:rPr>
          <w:t>similar to</w:t>
        </w:r>
        <w:proofErr w:type="gramEnd"/>
        <w:r>
          <w:rPr>
            <w:rFonts w:eastAsia="Times New Roman" w:cs="Roboto Slab"/>
            <w:sz w:val="24"/>
            <w:szCs w:val="24"/>
          </w:rPr>
          <w:t xml:space="preserve"> the existing address signs.    There is a separate ordinance for address numbers because fire code has specific requirements, unless you want all yours to look uniform, then you need to create standards. </w:t>
        </w:r>
      </w:ins>
    </w:p>
    <w:p w14:paraId="7BD822E2" w14:textId="77777777" w:rsidR="005F40CD" w:rsidRPr="000904E8" w:rsidRDefault="005F40CD" w:rsidP="005F40CD">
      <w:pPr>
        <w:numPr>
          <w:ilvl w:val="0"/>
          <w:numId w:val="32"/>
        </w:numPr>
        <w:shd w:val="clear" w:color="auto" w:fill="FFFFFF" w:themeFill="background1"/>
        <w:spacing w:before="100" w:beforeAutospacing="1" w:after="100" w:afterAutospacing="1" w:line="240" w:lineRule="auto"/>
        <w:jc w:val="both"/>
        <w:rPr>
          <w:ins w:id="643" w:author="Gabriella MP. Freitas" w:date="2025-10-20T12:52:00Z" w16du:dateUtc="2025-10-20T17:52:00Z"/>
          <w:rFonts w:eastAsia="Times New Roman" w:cs="Roboto Slab"/>
          <w:sz w:val="24"/>
          <w:szCs w:val="24"/>
        </w:rPr>
      </w:pPr>
      <w:ins w:id="644" w:author="Gabriella MP. Freitas" w:date="2025-10-20T12:52:00Z" w16du:dateUtc="2025-10-20T17:52:00Z">
        <w:r w:rsidRPr="281BD135">
          <w:rPr>
            <w:rFonts w:eastAsia="Times New Roman" w:cs="Roboto Slab"/>
            <w:b/>
            <w:bCs/>
            <w:sz w:val="24"/>
            <w:szCs w:val="24"/>
          </w:rPr>
          <w:t>Attention-getting-device</w:t>
        </w:r>
        <w:r w:rsidRPr="281BD135">
          <w:rPr>
            <w:rFonts w:eastAsia="Times New Roman" w:cs="Roboto Slab"/>
            <w:sz w:val="24"/>
            <w:szCs w:val="24"/>
          </w:rPr>
          <w:t>: Any pennant, flag, valance, banner, propeller, spinner, streamer, search light, balloon and similar device or ornamentation designed for purposes of promotion or advertising or attracting attention.</w:t>
        </w:r>
      </w:ins>
    </w:p>
    <w:p w14:paraId="2DBF2007" w14:textId="77777777" w:rsidR="005F40CD" w:rsidRPr="000904E8" w:rsidRDefault="005F40CD" w:rsidP="005F40CD">
      <w:pPr>
        <w:numPr>
          <w:ilvl w:val="0"/>
          <w:numId w:val="32"/>
        </w:numPr>
        <w:shd w:val="clear" w:color="auto" w:fill="FFFFFF" w:themeFill="background1"/>
        <w:spacing w:before="100" w:beforeAutospacing="1" w:after="100" w:afterAutospacing="1" w:line="240" w:lineRule="auto"/>
        <w:jc w:val="both"/>
        <w:rPr>
          <w:ins w:id="645" w:author="Gabriella MP. Freitas" w:date="2025-10-20T12:52:00Z" w16du:dateUtc="2025-10-20T17:52:00Z"/>
          <w:rFonts w:eastAsia="Times New Roman" w:cs="Roboto Slab"/>
          <w:sz w:val="24"/>
          <w:szCs w:val="24"/>
        </w:rPr>
      </w:pPr>
      <w:ins w:id="646" w:author="Gabriella MP. Freitas" w:date="2025-10-20T12:52:00Z" w16du:dateUtc="2025-10-20T17:52:00Z">
        <w:r w:rsidRPr="281BD135">
          <w:rPr>
            <w:rFonts w:eastAsia="Times New Roman" w:cs="Roboto Slab"/>
            <w:b/>
            <w:bCs/>
            <w:sz w:val="24"/>
            <w:szCs w:val="24"/>
          </w:rPr>
          <w:t>Attraction Panels with changeable letters</w:t>
        </w:r>
        <w:r w:rsidRPr="281BD135">
          <w:rPr>
            <w:rFonts w:eastAsia="Times New Roman" w:cs="Roboto Slab"/>
            <w:sz w:val="24"/>
            <w:szCs w:val="24"/>
          </w:rPr>
          <w:t>: Panels on which individual letters may be temporarily affixed to advertise tenants, special sales, products, or other facts non-essential to the identity of the basic business conducted on the premises.</w:t>
        </w:r>
      </w:ins>
    </w:p>
    <w:p w14:paraId="183C83FD" w14:textId="77777777" w:rsidR="005F40CD" w:rsidRPr="000904E8" w:rsidRDefault="005F40CD" w:rsidP="005F40CD">
      <w:pPr>
        <w:numPr>
          <w:ilvl w:val="0"/>
          <w:numId w:val="32"/>
        </w:numPr>
        <w:shd w:val="clear" w:color="auto" w:fill="FFFFFF" w:themeFill="background1"/>
        <w:spacing w:before="100" w:beforeAutospacing="1" w:after="100" w:afterAutospacing="1" w:line="240" w:lineRule="auto"/>
        <w:jc w:val="both"/>
        <w:rPr>
          <w:ins w:id="647" w:author="Gabriella MP. Freitas" w:date="2025-10-20T12:52:00Z" w16du:dateUtc="2025-10-20T17:52:00Z"/>
          <w:rFonts w:eastAsia="Times New Roman" w:cs="Roboto Slab"/>
          <w:sz w:val="24"/>
          <w:szCs w:val="24"/>
        </w:rPr>
      </w:pPr>
      <w:ins w:id="648" w:author="Gabriella MP. Freitas" w:date="2025-10-20T12:52:00Z" w16du:dateUtc="2025-10-20T17:52:00Z">
        <w:r w:rsidRPr="281BD135">
          <w:rPr>
            <w:rFonts w:eastAsia="Times New Roman" w:cs="Roboto Slab"/>
            <w:b/>
            <w:bCs/>
            <w:sz w:val="24"/>
            <w:szCs w:val="24"/>
          </w:rPr>
          <w:lastRenderedPageBreak/>
          <w:t>Awning</w:t>
        </w:r>
        <w:r w:rsidRPr="281BD135">
          <w:rPr>
            <w:rFonts w:eastAsia="Times New Roman" w:cs="Roboto Slab"/>
            <w:sz w:val="24"/>
            <w:szCs w:val="24"/>
          </w:rPr>
          <w:t xml:space="preserve">: A structure, typically made from a canvas or metal material, attached to a building, and intended to provide shelter or decoration over a walkway, window or building entrance.  </w:t>
        </w:r>
      </w:ins>
    </w:p>
    <w:p w14:paraId="64A03369" w14:textId="77777777" w:rsidR="005F40CD" w:rsidRPr="000904E8" w:rsidRDefault="005F40CD" w:rsidP="005F40CD">
      <w:pPr>
        <w:numPr>
          <w:ilvl w:val="0"/>
          <w:numId w:val="32"/>
        </w:numPr>
        <w:shd w:val="clear" w:color="auto" w:fill="FFFFFF" w:themeFill="background1"/>
        <w:spacing w:before="100" w:beforeAutospacing="1" w:after="100" w:afterAutospacing="1" w:line="240" w:lineRule="auto"/>
        <w:jc w:val="both"/>
        <w:rPr>
          <w:ins w:id="649" w:author="Gabriella MP. Freitas" w:date="2025-10-20T12:52:00Z" w16du:dateUtc="2025-10-20T17:52:00Z"/>
          <w:rFonts w:eastAsia="Times New Roman" w:cs="Roboto Slab"/>
          <w:sz w:val="24"/>
          <w:szCs w:val="24"/>
        </w:rPr>
      </w:pPr>
      <w:ins w:id="650" w:author="Gabriella MP. Freitas" w:date="2025-10-20T12:52:00Z" w16du:dateUtc="2025-10-20T17:52:00Z">
        <w:r w:rsidRPr="281BD135">
          <w:rPr>
            <w:rFonts w:eastAsia="Times New Roman" w:cs="Roboto Slab"/>
            <w:b/>
            <w:bCs/>
            <w:sz w:val="24"/>
            <w:szCs w:val="24"/>
          </w:rPr>
          <w:t>Awning</w:t>
        </w:r>
        <w:r>
          <w:rPr>
            <w:rFonts w:eastAsia="Times New Roman" w:cs="Roboto Slab"/>
            <w:b/>
            <w:bCs/>
            <w:sz w:val="24"/>
            <w:szCs w:val="24"/>
          </w:rPr>
          <w:t xml:space="preserve"> or Canopy</w:t>
        </w:r>
        <w:r w:rsidRPr="281BD135">
          <w:rPr>
            <w:rFonts w:eastAsia="Times New Roman" w:cs="Roboto Slab"/>
            <w:b/>
            <w:bCs/>
            <w:sz w:val="24"/>
            <w:szCs w:val="24"/>
          </w:rPr>
          <w:t xml:space="preserve"> Sign</w:t>
        </w:r>
        <w:proofErr w:type="gramStart"/>
        <w:r w:rsidRPr="281BD135">
          <w:rPr>
            <w:rFonts w:eastAsia="Times New Roman" w:cs="Roboto Slab"/>
            <w:b/>
            <w:bCs/>
            <w:sz w:val="24"/>
            <w:szCs w:val="24"/>
          </w:rPr>
          <w:t>:</w:t>
        </w:r>
        <w:r w:rsidRPr="281BD135">
          <w:rPr>
            <w:rFonts w:eastAsia="Times New Roman" w:cs="Roboto Slab"/>
            <w:sz w:val="24"/>
            <w:szCs w:val="24"/>
          </w:rPr>
          <w:t xml:space="preserve">  A</w:t>
        </w:r>
        <w:proofErr w:type="gramEnd"/>
        <w:r w:rsidRPr="281BD135">
          <w:rPr>
            <w:rFonts w:eastAsia="Times New Roman" w:cs="Roboto Slab"/>
            <w:sz w:val="24"/>
            <w:szCs w:val="24"/>
          </w:rPr>
          <w:t xml:space="preserve"> sign that includes letters, numbers, logos and graphics affixed to or imprinted on an Awning</w:t>
        </w:r>
        <w:r>
          <w:rPr>
            <w:rFonts w:eastAsia="Times New Roman" w:cs="Roboto Slab"/>
            <w:sz w:val="24"/>
            <w:szCs w:val="24"/>
          </w:rPr>
          <w:t xml:space="preserve"> or Canopy.</w:t>
        </w:r>
      </w:ins>
    </w:p>
    <w:p w14:paraId="70E12D51" w14:textId="77777777" w:rsidR="005F40CD" w:rsidRPr="000904E8" w:rsidRDefault="005F40CD" w:rsidP="005F40CD">
      <w:pPr>
        <w:numPr>
          <w:ilvl w:val="0"/>
          <w:numId w:val="32"/>
        </w:numPr>
        <w:shd w:val="clear" w:color="auto" w:fill="FFFFFF" w:themeFill="background1"/>
        <w:spacing w:before="100" w:beforeAutospacing="1" w:after="100" w:afterAutospacing="1" w:line="240" w:lineRule="auto"/>
        <w:jc w:val="both"/>
        <w:rPr>
          <w:ins w:id="651" w:author="Gabriella MP. Freitas" w:date="2025-10-20T12:52:00Z" w16du:dateUtc="2025-10-20T17:52:00Z"/>
          <w:rFonts w:eastAsia="Times New Roman" w:cs="Roboto Slab"/>
          <w:sz w:val="24"/>
          <w:szCs w:val="24"/>
        </w:rPr>
      </w:pPr>
      <w:ins w:id="652" w:author="Gabriella MP. Freitas" w:date="2025-10-20T12:52:00Z" w16du:dateUtc="2025-10-20T17:52:00Z">
        <w:r w:rsidRPr="281BD135">
          <w:rPr>
            <w:rFonts w:eastAsia="Times New Roman" w:cs="Roboto Slab"/>
            <w:b/>
            <w:bCs/>
            <w:sz w:val="24"/>
            <w:szCs w:val="24"/>
          </w:rPr>
          <w:t>Back-Lit Sign</w:t>
        </w:r>
        <w:r w:rsidRPr="281BD135">
          <w:rPr>
            <w:rFonts w:eastAsia="Times New Roman" w:cs="Roboto Slab"/>
            <w:sz w:val="24"/>
            <w:szCs w:val="24"/>
          </w:rPr>
          <w:t>: An externally illuminated sign made of individual, opaque characters that is illuminated by lighting located behind each individual character and wherein the light is not visible except as a silhouette or halo around each individual character.</w:t>
        </w:r>
      </w:ins>
    </w:p>
    <w:p w14:paraId="09946508" w14:textId="77777777" w:rsidR="005F40CD" w:rsidRPr="000904E8" w:rsidRDefault="005F40CD" w:rsidP="005F40CD">
      <w:pPr>
        <w:numPr>
          <w:ilvl w:val="0"/>
          <w:numId w:val="32"/>
        </w:numPr>
        <w:shd w:val="clear" w:color="auto" w:fill="FFFFFF" w:themeFill="background1"/>
        <w:spacing w:before="100" w:beforeAutospacing="1" w:after="100" w:afterAutospacing="1" w:line="240" w:lineRule="auto"/>
        <w:jc w:val="both"/>
        <w:rPr>
          <w:ins w:id="653" w:author="Gabriella MP. Freitas" w:date="2025-10-20T12:52:00Z" w16du:dateUtc="2025-10-20T17:52:00Z"/>
          <w:rFonts w:eastAsia="Times New Roman" w:cs="Roboto Slab"/>
          <w:sz w:val="24"/>
          <w:szCs w:val="24"/>
        </w:rPr>
      </w:pPr>
      <w:ins w:id="654" w:author="Gabriella MP. Freitas" w:date="2025-10-20T12:52:00Z" w16du:dateUtc="2025-10-20T17:52:00Z">
        <w:r w:rsidRPr="281BD135">
          <w:rPr>
            <w:rFonts w:eastAsia="Times New Roman" w:cs="Roboto Slab"/>
            <w:b/>
            <w:bCs/>
            <w:sz w:val="24"/>
            <w:szCs w:val="24"/>
          </w:rPr>
          <w:t>Blade Sign</w:t>
        </w:r>
        <w:r w:rsidRPr="281BD135">
          <w:rPr>
            <w:rFonts w:eastAsia="Times New Roman" w:cs="Roboto Slab"/>
            <w:sz w:val="24"/>
            <w:szCs w:val="24"/>
          </w:rPr>
          <w:t xml:space="preserve">: A sign attached perpendicular to the </w:t>
        </w:r>
        <w:proofErr w:type="gramStart"/>
        <w:r w:rsidRPr="281BD135">
          <w:rPr>
            <w:rFonts w:eastAsia="Times New Roman" w:cs="Roboto Slab"/>
            <w:sz w:val="24"/>
            <w:szCs w:val="24"/>
          </w:rPr>
          <w:t>façade</w:t>
        </w:r>
        <w:proofErr w:type="gramEnd"/>
        <w:r w:rsidRPr="281BD135">
          <w:rPr>
            <w:rFonts w:eastAsia="Times New Roman" w:cs="Roboto Slab"/>
            <w:sz w:val="24"/>
            <w:szCs w:val="24"/>
          </w:rPr>
          <w:t xml:space="preserve"> of a store for the primary purpose of identifying the storefront from an adjacent sidewalk. </w:t>
        </w:r>
      </w:ins>
    </w:p>
    <w:p w14:paraId="1CF486E6" w14:textId="77777777" w:rsidR="005F40CD" w:rsidRPr="000904E8" w:rsidRDefault="005F40CD" w:rsidP="005F40CD">
      <w:pPr>
        <w:numPr>
          <w:ilvl w:val="0"/>
          <w:numId w:val="32"/>
        </w:numPr>
        <w:shd w:val="clear" w:color="auto" w:fill="FFFFFF" w:themeFill="background1"/>
        <w:spacing w:before="100" w:beforeAutospacing="1" w:after="100" w:afterAutospacing="1" w:line="240" w:lineRule="auto"/>
        <w:jc w:val="both"/>
        <w:rPr>
          <w:ins w:id="655" w:author="Gabriella MP. Freitas" w:date="2025-10-20T12:52:00Z" w16du:dateUtc="2025-10-20T17:52:00Z"/>
          <w:rFonts w:eastAsia="Times New Roman" w:cs="Roboto Slab"/>
          <w:sz w:val="24"/>
          <w:szCs w:val="24"/>
        </w:rPr>
      </w:pPr>
      <w:ins w:id="656" w:author="Gabriella MP. Freitas" w:date="2025-10-20T12:52:00Z" w16du:dateUtc="2025-10-20T17:52:00Z">
        <w:r w:rsidRPr="281BD135">
          <w:rPr>
            <w:rFonts w:eastAsia="Times New Roman" w:cs="Roboto Slab"/>
            <w:b/>
            <w:bCs/>
            <w:sz w:val="24"/>
            <w:szCs w:val="24"/>
          </w:rPr>
          <w:t>Billboard</w:t>
        </w:r>
        <w:r w:rsidRPr="281BD135">
          <w:rPr>
            <w:rFonts w:eastAsia="Times New Roman" w:cs="Roboto Slab"/>
            <w:sz w:val="24"/>
            <w:szCs w:val="24"/>
          </w:rPr>
          <w:t>: A single or double-faced ground sign including changeable copy signs, used for the display of commercial information not associated with the conduct of a business or enterprise located on the same premises of such sign. Also referred to as an off-</w:t>
        </w:r>
        <w:proofErr w:type="gramStart"/>
        <w:r w:rsidRPr="281BD135">
          <w:rPr>
            <w:rFonts w:eastAsia="Times New Roman" w:cs="Roboto Slab"/>
            <w:sz w:val="24"/>
            <w:szCs w:val="24"/>
          </w:rPr>
          <w:t>premise</w:t>
        </w:r>
        <w:proofErr w:type="gramEnd"/>
        <w:r w:rsidRPr="281BD135">
          <w:rPr>
            <w:rFonts w:eastAsia="Times New Roman" w:cs="Roboto Slab"/>
            <w:sz w:val="24"/>
            <w:szCs w:val="24"/>
          </w:rPr>
          <w:t xml:space="preserve"> advertising sign.</w:t>
        </w:r>
      </w:ins>
    </w:p>
    <w:p w14:paraId="6BE7F8B9" w14:textId="77777777" w:rsidR="005F40CD" w:rsidRPr="000904E8" w:rsidRDefault="005F40CD" w:rsidP="005F40CD">
      <w:pPr>
        <w:numPr>
          <w:ilvl w:val="0"/>
          <w:numId w:val="32"/>
        </w:numPr>
        <w:shd w:val="clear" w:color="auto" w:fill="FFFFFF" w:themeFill="background1"/>
        <w:spacing w:before="100" w:beforeAutospacing="1" w:after="100" w:afterAutospacing="1" w:line="240" w:lineRule="auto"/>
        <w:jc w:val="both"/>
        <w:rPr>
          <w:ins w:id="657" w:author="Gabriella MP. Freitas" w:date="2025-10-20T12:52:00Z" w16du:dateUtc="2025-10-20T17:52:00Z"/>
          <w:rFonts w:eastAsia="Times New Roman" w:cs="Roboto Slab"/>
          <w:sz w:val="24"/>
          <w:szCs w:val="24"/>
        </w:rPr>
      </w:pPr>
      <w:ins w:id="658" w:author="Gabriella MP. Freitas" w:date="2025-10-20T12:52:00Z" w16du:dateUtc="2025-10-20T17:52:00Z">
        <w:r w:rsidRPr="281BD135">
          <w:rPr>
            <w:rFonts w:eastAsia="Times New Roman" w:cs="Roboto Slab"/>
            <w:b/>
            <w:bCs/>
            <w:sz w:val="24"/>
            <w:szCs w:val="24"/>
          </w:rPr>
          <w:t>Building Frontage</w:t>
        </w:r>
        <w:r w:rsidRPr="281BD135">
          <w:rPr>
            <w:rFonts w:eastAsia="Times New Roman" w:cs="Roboto Slab"/>
            <w:sz w:val="24"/>
            <w:szCs w:val="24"/>
          </w:rPr>
          <w:t>: The distance between side building lines (building width) measured at the front building line.</w:t>
        </w:r>
      </w:ins>
    </w:p>
    <w:p w14:paraId="3D3DC2E0" w14:textId="77777777" w:rsidR="005F40CD" w:rsidRDefault="005F40CD" w:rsidP="005F40CD">
      <w:pPr>
        <w:numPr>
          <w:ilvl w:val="0"/>
          <w:numId w:val="32"/>
        </w:numPr>
        <w:shd w:val="clear" w:color="auto" w:fill="FFFFFF" w:themeFill="background1"/>
        <w:spacing w:before="100" w:beforeAutospacing="1" w:after="100" w:afterAutospacing="1" w:line="240" w:lineRule="auto"/>
        <w:jc w:val="both"/>
        <w:rPr>
          <w:ins w:id="659" w:author="Gabriella MP. Freitas" w:date="2025-10-20T12:52:00Z" w16du:dateUtc="2025-10-20T17:52:00Z"/>
          <w:rFonts w:eastAsia="Times New Roman" w:cs="Roboto Slab"/>
          <w:sz w:val="24"/>
          <w:szCs w:val="24"/>
        </w:rPr>
      </w:pPr>
      <w:ins w:id="660" w:author="Gabriella MP. Freitas" w:date="2025-10-20T12:52:00Z" w16du:dateUtc="2025-10-20T17:52:00Z">
        <w:r w:rsidRPr="281BD135">
          <w:rPr>
            <w:rFonts w:eastAsia="Times New Roman" w:cs="Roboto Slab"/>
            <w:b/>
            <w:bCs/>
            <w:sz w:val="24"/>
            <w:szCs w:val="24"/>
          </w:rPr>
          <w:t>Canopy</w:t>
        </w:r>
        <w:r w:rsidRPr="281BD135">
          <w:rPr>
            <w:rFonts w:eastAsia="Times New Roman" w:cs="Roboto Slab"/>
            <w:sz w:val="24"/>
            <w:szCs w:val="24"/>
          </w:rPr>
          <w:t>: see Awning.</w:t>
        </w:r>
      </w:ins>
    </w:p>
    <w:p w14:paraId="0569D3FC" w14:textId="77777777" w:rsidR="005F40CD" w:rsidRPr="000904E8" w:rsidRDefault="005F40CD" w:rsidP="005F40CD">
      <w:pPr>
        <w:numPr>
          <w:ilvl w:val="0"/>
          <w:numId w:val="32"/>
        </w:numPr>
        <w:shd w:val="clear" w:color="auto" w:fill="FFFFFF" w:themeFill="background1"/>
        <w:spacing w:before="100" w:beforeAutospacing="1" w:after="100" w:afterAutospacing="1" w:line="240" w:lineRule="auto"/>
        <w:jc w:val="both"/>
        <w:rPr>
          <w:ins w:id="661" w:author="Gabriella MP. Freitas" w:date="2025-10-20T12:52:00Z" w16du:dateUtc="2025-10-20T17:52:00Z"/>
          <w:rFonts w:eastAsia="Times New Roman" w:cs="Roboto Slab"/>
          <w:sz w:val="24"/>
          <w:szCs w:val="24"/>
        </w:rPr>
      </w:pPr>
      <w:ins w:id="662" w:author="Gabriella MP. Freitas" w:date="2025-10-20T12:52:00Z" w16du:dateUtc="2025-10-20T17:52:00Z">
        <w:r w:rsidRPr="00AF3914">
          <w:rPr>
            <w:rFonts w:eastAsia="Times New Roman" w:cs="Roboto Slab"/>
            <w:b/>
            <w:bCs/>
            <w:sz w:val="24"/>
            <w:szCs w:val="24"/>
          </w:rPr>
          <w:t>Commercial</w:t>
        </w:r>
        <w:r>
          <w:rPr>
            <w:rFonts w:eastAsia="Times New Roman" w:cs="Roboto Slab"/>
            <w:b/>
            <w:bCs/>
            <w:sz w:val="24"/>
            <w:szCs w:val="24"/>
          </w:rPr>
          <w:t xml:space="preserve"> </w:t>
        </w:r>
        <w:r w:rsidRPr="00AF3914">
          <w:rPr>
            <w:rFonts w:eastAsia="Times New Roman" w:cs="Roboto Slab"/>
            <w:b/>
            <w:bCs/>
            <w:sz w:val="24"/>
            <w:szCs w:val="24"/>
          </w:rPr>
          <w:t>Poster</w:t>
        </w:r>
        <w:r>
          <w:rPr>
            <w:rFonts w:eastAsia="Times New Roman" w:cs="Roboto Slab"/>
            <w:b/>
            <w:bCs/>
            <w:sz w:val="24"/>
            <w:szCs w:val="24"/>
          </w:rPr>
          <w:t xml:space="preserve"> </w:t>
        </w:r>
        <w:r w:rsidRPr="00AF3914">
          <w:rPr>
            <w:rFonts w:eastAsia="Times New Roman" w:cs="Roboto Slab"/>
            <w:b/>
            <w:bCs/>
            <w:sz w:val="24"/>
            <w:szCs w:val="24"/>
          </w:rPr>
          <w:t>Board Sign:</w:t>
        </w:r>
        <w:r>
          <w:rPr>
            <w:rFonts w:eastAsia="Times New Roman" w:cs="Roboto Slab"/>
            <w:sz w:val="24"/>
            <w:szCs w:val="24"/>
          </w:rPr>
          <w:t xml:space="preserve"> a large temporary sign or display used for advertising made of foam board or similar rigid substrate.</w:t>
        </w:r>
      </w:ins>
    </w:p>
    <w:p w14:paraId="47F61E66" w14:textId="77777777" w:rsidR="005F40CD" w:rsidRPr="000904E8" w:rsidRDefault="005F40CD" w:rsidP="005F40CD">
      <w:pPr>
        <w:numPr>
          <w:ilvl w:val="0"/>
          <w:numId w:val="32"/>
        </w:numPr>
        <w:shd w:val="clear" w:color="auto" w:fill="FFFFFF" w:themeFill="background1"/>
        <w:spacing w:before="100" w:beforeAutospacing="1" w:after="100" w:afterAutospacing="1" w:line="240" w:lineRule="auto"/>
        <w:jc w:val="both"/>
        <w:rPr>
          <w:ins w:id="663" w:author="Gabriella MP. Freitas" w:date="2025-10-20T12:52:00Z" w16du:dateUtc="2025-10-20T17:52:00Z"/>
          <w:rFonts w:eastAsia="Times New Roman" w:cs="Roboto Slab"/>
          <w:sz w:val="24"/>
          <w:szCs w:val="24"/>
        </w:rPr>
      </w:pPr>
      <w:ins w:id="664" w:author="Gabriella MP. Freitas" w:date="2025-10-20T12:52:00Z" w16du:dateUtc="2025-10-20T17:52:00Z">
        <w:r w:rsidRPr="281BD135">
          <w:rPr>
            <w:rFonts w:eastAsia="Times New Roman" w:cs="Roboto Slab"/>
            <w:b/>
            <w:bCs/>
            <w:sz w:val="24"/>
            <w:szCs w:val="24"/>
          </w:rPr>
          <w:t xml:space="preserve">Construction </w:t>
        </w:r>
        <w:r>
          <w:rPr>
            <w:rFonts w:eastAsia="Times New Roman" w:cs="Roboto Slab"/>
            <w:b/>
            <w:bCs/>
            <w:sz w:val="24"/>
            <w:szCs w:val="24"/>
          </w:rPr>
          <w:t xml:space="preserve">or Development </w:t>
        </w:r>
        <w:r w:rsidRPr="281BD135">
          <w:rPr>
            <w:rFonts w:eastAsia="Times New Roman" w:cs="Roboto Slab"/>
            <w:b/>
            <w:bCs/>
            <w:sz w:val="24"/>
            <w:szCs w:val="24"/>
          </w:rPr>
          <w:t>Sign</w:t>
        </w:r>
        <w:r w:rsidRPr="281BD135">
          <w:rPr>
            <w:rFonts w:eastAsia="Times New Roman" w:cs="Roboto Slab"/>
            <w:sz w:val="24"/>
            <w:szCs w:val="24"/>
          </w:rPr>
          <w:t xml:space="preserve">: A temporary sign that is installed on a construction </w:t>
        </w:r>
        <w:r>
          <w:rPr>
            <w:rFonts w:eastAsia="Times New Roman" w:cs="Roboto Slab"/>
            <w:sz w:val="24"/>
            <w:szCs w:val="24"/>
          </w:rPr>
          <w:t xml:space="preserve">or development </w:t>
        </w:r>
        <w:r w:rsidRPr="281BD135">
          <w:rPr>
            <w:rFonts w:eastAsia="Times New Roman" w:cs="Roboto Slab"/>
            <w:sz w:val="24"/>
            <w:szCs w:val="24"/>
          </w:rPr>
          <w:t>site during construction</w:t>
        </w:r>
        <w:r>
          <w:rPr>
            <w:rFonts w:eastAsia="Times New Roman" w:cs="Roboto Slab"/>
            <w:sz w:val="24"/>
            <w:szCs w:val="24"/>
          </w:rPr>
          <w:t xml:space="preserve"> and shall include development information.  </w:t>
        </w:r>
      </w:ins>
    </w:p>
    <w:p w14:paraId="47F8FD34" w14:textId="77777777" w:rsidR="005F40CD" w:rsidRPr="00BE6956" w:rsidRDefault="005F40CD" w:rsidP="005F40CD">
      <w:pPr>
        <w:numPr>
          <w:ilvl w:val="0"/>
          <w:numId w:val="32"/>
        </w:numPr>
        <w:shd w:val="clear" w:color="auto" w:fill="FFFFFF" w:themeFill="background1"/>
        <w:spacing w:before="100" w:beforeAutospacing="1" w:after="100" w:afterAutospacing="1" w:line="240" w:lineRule="auto"/>
        <w:jc w:val="both"/>
        <w:rPr>
          <w:ins w:id="665" w:author="Gabriella MP. Freitas" w:date="2025-10-20T12:52:00Z" w16du:dateUtc="2025-10-20T17:52:00Z"/>
          <w:rFonts w:eastAsia="Times New Roman" w:cs="Roboto Slab"/>
          <w:sz w:val="24"/>
          <w:szCs w:val="24"/>
        </w:rPr>
      </w:pPr>
      <w:ins w:id="666" w:author="Gabriella MP. Freitas" w:date="2025-10-20T12:52:00Z" w16du:dateUtc="2025-10-20T17:52:00Z">
        <w:r w:rsidRPr="281BD135">
          <w:rPr>
            <w:b/>
            <w:bCs/>
            <w:sz w:val="24"/>
            <w:szCs w:val="24"/>
          </w:rPr>
          <w:t>Directory Wall Sign:</w:t>
        </w:r>
        <w:r w:rsidRPr="281BD135">
          <w:rPr>
            <w:sz w:val="24"/>
            <w:szCs w:val="24"/>
          </w:rPr>
          <w:t xml:space="preserve"> A small sign, placed on the wall by the public entrance(s) to an internally accessed multi-tenant building. It identifies the tenant's names and locations.  </w:t>
        </w:r>
      </w:ins>
    </w:p>
    <w:p w14:paraId="36169F0A" w14:textId="77777777" w:rsidR="005F40CD" w:rsidRDefault="005F40CD" w:rsidP="005F40CD">
      <w:pPr>
        <w:numPr>
          <w:ilvl w:val="0"/>
          <w:numId w:val="32"/>
        </w:numPr>
        <w:shd w:val="clear" w:color="auto" w:fill="FFFFFF" w:themeFill="background1"/>
        <w:spacing w:before="100" w:beforeAutospacing="1" w:after="100" w:afterAutospacing="1" w:line="240" w:lineRule="auto"/>
        <w:jc w:val="both"/>
        <w:rPr>
          <w:ins w:id="667" w:author="Gabriella MP. Freitas" w:date="2025-10-20T12:52:00Z" w16du:dateUtc="2025-10-20T17:52:00Z"/>
          <w:rFonts w:eastAsia="Times New Roman" w:cs="Roboto Slab"/>
          <w:sz w:val="24"/>
          <w:szCs w:val="24"/>
        </w:rPr>
      </w:pPr>
      <w:ins w:id="668" w:author="Gabriella MP. Freitas" w:date="2025-10-20T12:52:00Z" w16du:dateUtc="2025-10-20T17:52:00Z">
        <w:r>
          <w:rPr>
            <w:b/>
            <w:bCs/>
            <w:sz w:val="24"/>
            <w:szCs w:val="24"/>
          </w:rPr>
          <w:t>Door Sign:</w:t>
        </w:r>
        <w:r>
          <w:rPr>
            <w:rFonts w:eastAsia="Times New Roman" w:cs="Roboto Slab"/>
            <w:sz w:val="24"/>
            <w:szCs w:val="24"/>
          </w:rPr>
          <w:t xml:space="preserve"> A sign or symbol on a door that identifies the occupant.</w:t>
        </w:r>
      </w:ins>
    </w:p>
    <w:p w14:paraId="1CE012BC" w14:textId="77777777" w:rsidR="005F40CD" w:rsidRPr="00BE6956" w:rsidRDefault="005F40CD" w:rsidP="005F40CD">
      <w:pPr>
        <w:numPr>
          <w:ilvl w:val="0"/>
          <w:numId w:val="32"/>
        </w:numPr>
        <w:shd w:val="clear" w:color="auto" w:fill="FFFFFF" w:themeFill="background1"/>
        <w:spacing w:before="100" w:beforeAutospacing="1" w:after="100" w:afterAutospacing="1" w:line="240" w:lineRule="auto"/>
        <w:jc w:val="both"/>
        <w:rPr>
          <w:ins w:id="669" w:author="Gabriella MP. Freitas" w:date="2025-10-20T12:52:00Z" w16du:dateUtc="2025-10-20T17:52:00Z"/>
          <w:rFonts w:eastAsia="Times New Roman" w:cs="Roboto Slab"/>
          <w:sz w:val="24"/>
          <w:szCs w:val="24"/>
        </w:rPr>
      </w:pPr>
      <w:ins w:id="670" w:author="Gabriella MP. Freitas" w:date="2025-10-20T12:52:00Z" w16du:dateUtc="2025-10-20T17:52:00Z">
        <w:r>
          <w:rPr>
            <w:b/>
            <w:bCs/>
            <w:sz w:val="24"/>
            <w:szCs w:val="24"/>
          </w:rPr>
          <w:t>Electronic</w:t>
        </w:r>
        <w:r w:rsidRPr="0059610E">
          <w:rPr>
            <w:b/>
            <w:bCs/>
            <w:sz w:val="24"/>
            <w:szCs w:val="24"/>
          </w:rPr>
          <w:t xml:space="preserve"> or</w:t>
        </w:r>
        <w:r>
          <w:rPr>
            <w:b/>
            <w:bCs/>
            <w:sz w:val="24"/>
            <w:szCs w:val="24"/>
          </w:rPr>
          <w:t xml:space="preserve"> Digital</w:t>
        </w:r>
        <w:r w:rsidRPr="0059610E">
          <w:rPr>
            <w:b/>
            <w:bCs/>
            <w:sz w:val="24"/>
            <w:szCs w:val="24"/>
          </w:rPr>
          <w:t xml:space="preserve"> Sign</w:t>
        </w:r>
        <w:r w:rsidRPr="00BE6956">
          <w:rPr>
            <w:sz w:val="24"/>
            <w:szCs w:val="24"/>
          </w:rPr>
          <w:t xml:space="preserve">: a display screen used to display information using </w:t>
        </w:r>
        <w:proofErr w:type="gramStart"/>
        <w:r w:rsidRPr="00BE6956">
          <w:rPr>
            <w:sz w:val="24"/>
            <w:szCs w:val="24"/>
          </w:rPr>
          <w:t>a LED</w:t>
        </w:r>
        <w:proofErr w:type="gramEnd"/>
        <w:r w:rsidRPr="00BE6956">
          <w:rPr>
            <w:sz w:val="24"/>
            <w:szCs w:val="24"/>
          </w:rPr>
          <w:t xml:space="preserve"> or LCD to display content.</w:t>
        </w:r>
      </w:ins>
    </w:p>
    <w:p w14:paraId="5B3B7071" w14:textId="77777777" w:rsidR="005F40CD" w:rsidRDefault="005F40CD" w:rsidP="005F40CD">
      <w:pPr>
        <w:numPr>
          <w:ilvl w:val="0"/>
          <w:numId w:val="32"/>
        </w:numPr>
        <w:shd w:val="clear" w:color="auto" w:fill="FFFFFF" w:themeFill="background1"/>
        <w:spacing w:before="100" w:beforeAutospacing="1" w:after="100" w:afterAutospacing="1" w:line="240" w:lineRule="auto"/>
        <w:jc w:val="both"/>
        <w:rPr>
          <w:ins w:id="671" w:author="Gabriella MP. Freitas" w:date="2025-10-20T12:52:00Z" w16du:dateUtc="2025-10-20T17:52:00Z"/>
          <w:rFonts w:eastAsia="Times New Roman" w:cs="Roboto Slab"/>
          <w:sz w:val="24"/>
          <w:szCs w:val="24"/>
        </w:rPr>
      </w:pPr>
      <w:ins w:id="672" w:author="Gabriella MP. Freitas" w:date="2025-10-20T12:52:00Z" w16du:dateUtc="2025-10-20T17:52:00Z">
        <w:r w:rsidRPr="281BD135">
          <w:rPr>
            <w:rFonts w:eastAsia="Times New Roman" w:cs="Roboto Slab"/>
            <w:b/>
            <w:bCs/>
            <w:sz w:val="24"/>
            <w:szCs w:val="24"/>
          </w:rPr>
          <w:t>Externally Illuminated Sign</w:t>
        </w:r>
        <w:r w:rsidRPr="281BD135">
          <w:rPr>
            <w:rFonts w:eastAsia="Times New Roman" w:cs="Roboto Slab"/>
            <w:sz w:val="24"/>
            <w:szCs w:val="24"/>
          </w:rPr>
          <w:t>: A sign illuminated by a source of light which is cast upon or falls upon the surface of the sign to illuminate by reflection only.</w:t>
        </w:r>
      </w:ins>
    </w:p>
    <w:p w14:paraId="12557718" w14:textId="77777777" w:rsidR="005F40CD" w:rsidRPr="000904E8" w:rsidRDefault="005F40CD" w:rsidP="005F40CD">
      <w:pPr>
        <w:numPr>
          <w:ilvl w:val="0"/>
          <w:numId w:val="32"/>
        </w:numPr>
        <w:shd w:val="clear" w:color="auto" w:fill="FFFFFF" w:themeFill="background1"/>
        <w:spacing w:before="100" w:beforeAutospacing="1" w:after="100" w:afterAutospacing="1" w:line="240" w:lineRule="auto"/>
        <w:jc w:val="both"/>
        <w:rPr>
          <w:ins w:id="673" w:author="Gabriella MP. Freitas" w:date="2025-10-20T12:52:00Z" w16du:dateUtc="2025-10-20T17:52:00Z"/>
          <w:rFonts w:eastAsia="Times New Roman" w:cs="Roboto Slab"/>
          <w:sz w:val="24"/>
          <w:szCs w:val="24"/>
        </w:rPr>
      </w:pPr>
      <w:proofErr w:type="gramStart"/>
      <w:ins w:id="674" w:author="Gabriella MP. Freitas" w:date="2025-10-20T12:52:00Z" w16du:dateUtc="2025-10-20T17:52:00Z">
        <w:r w:rsidRPr="281BD135">
          <w:rPr>
            <w:rFonts w:eastAsia="Times New Roman" w:cs="Roboto Slab"/>
            <w:b/>
            <w:bCs/>
            <w:sz w:val="24"/>
            <w:szCs w:val="24"/>
          </w:rPr>
          <w:t>Façade</w:t>
        </w:r>
        <w:proofErr w:type="gramEnd"/>
        <w:r w:rsidRPr="281BD135">
          <w:rPr>
            <w:rFonts w:eastAsia="Times New Roman" w:cs="Roboto Slab"/>
            <w:sz w:val="24"/>
            <w:szCs w:val="24"/>
          </w:rPr>
          <w:t>: Any face of a building with architectural treatment.</w:t>
        </w:r>
      </w:ins>
    </w:p>
    <w:p w14:paraId="73C6979A" w14:textId="77777777" w:rsidR="005F40CD" w:rsidRPr="000904E8" w:rsidRDefault="005F40CD" w:rsidP="005F40CD">
      <w:pPr>
        <w:numPr>
          <w:ilvl w:val="0"/>
          <w:numId w:val="32"/>
        </w:numPr>
        <w:shd w:val="clear" w:color="auto" w:fill="FFFFFF" w:themeFill="background1"/>
        <w:spacing w:before="100" w:beforeAutospacing="1" w:after="100" w:afterAutospacing="1" w:line="240" w:lineRule="auto"/>
        <w:jc w:val="both"/>
        <w:rPr>
          <w:ins w:id="675" w:author="Gabriella MP. Freitas" w:date="2025-10-20T12:52:00Z" w16du:dateUtc="2025-10-20T17:52:00Z"/>
          <w:rFonts w:eastAsia="Times New Roman" w:cs="Roboto Slab"/>
          <w:sz w:val="24"/>
          <w:szCs w:val="24"/>
        </w:rPr>
      </w:pPr>
      <w:ins w:id="676" w:author="Gabriella MP. Freitas" w:date="2025-10-20T12:52:00Z" w16du:dateUtc="2025-10-20T17:52:00Z">
        <w:r w:rsidRPr="281BD135">
          <w:rPr>
            <w:rFonts w:eastAsia="Times New Roman" w:cs="Roboto Slab"/>
            <w:b/>
            <w:bCs/>
            <w:sz w:val="24"/>
            <w:szCs w:val="24"/>
          </w:rPr>
          <w:t>Façade Measurement</w:t>
        </w:r>
        <w:r w:rsidRPr="281BD135">
          <w:rPr>
            <w:rFonts w:eastAsia="Times New Roman" w:cs="Roboto Slab"/>
            <w:sz w:val="24"/>
            <w:szCs w:val="24"/>
          </w:rPr>
          <w:t>: The overall measurement of one side of a building (corner to corner) horizontal and linear measurement in feet.</w:t>
        </w:r>
      </w:ins>
    </w:p>
    <w:p w14:paraId="24B2DE84" w14:textId="77777777" w:rsidR="005F40CD" w:rsidRPr="000904E8" w:rsidRDefault="005F40CD" w:rsidP="005F40CD">
      <w:pPr>
        <w:numPr>
          <w:ilvl w:val="0"/>
          <w:numId w:val="32"/>
        </w:numPr>
        <w:shd w:val="clear" w:color="auto" w:fill="FFFFFF" w:themeFill="background1"/>
        <w:spacing w:before="100" w:beforeAutospacing="1" w:after="100" w:afterAutospacing="1" w:line="240" w:lineRule="auto"/>
        <w:jc w:val="both"/>
        <w:rPr>
          <w:ins w:id="677" w:author="Gabriella MP. Freitas" w:date="2025-10-20T12:52:00Z" w16du:dateUtc="2025-10-20T17:52:00Z"/>
          <w:rFonts w:eastAsia="Times New Roman" w:cs="Roboto Slab"/>
          <w:sz w:val="24"/>
          <w:szCs w:val="24"/>
        </w:rPr>
      </w:pPr>
      <w:ins w:id="678" w:author="Gabriella MP. Freitas" w:date="2025-10-20T12:52:00Z" w16du:dateUtc="2025-10-20T17:52:00Z">
        <w:r w:rsidRPr="281BD135">
          <w:rPr>
            <w:rFonts w:eastAsia="Times New Roman" w:cs="Roboto Slab"/>
            <w:b/>
            <w:bCs/>
            <w:sz w:val="24"/>
            <w:szCs w:val="24"/>
          </w:rPr>
          <w:t>Flag</w:t>
        </w:r>
        <w:r w:rsidRPr="281BD135">
          <w:rPr>
            <w:rFonts w:eastAsia="Times New Roman" w:cs="Roboto Slab"/>
            <w:sz w:val="24"/>
            <w:szCs w:val="24"/>
          </w:rPr>
          <w:t xml:space="preserve">: A sign bearing any non-commercial emblem, design or insignia, including but not limited to countries, states, cities, or other civic institution, or other ideological perspective. </w:t>
        </w:r>
      </w:ins>
    </w:p>
    <w:p w14:paraId="7D0F3342" w14:textId="77777777" w:rsidR="005F40CD" w:rsidRDefault="005F40CD" w:rsidP="005F40CD">
      <w:pPr>
        <w:numPr>
          <w:ilvl w:val="0"/>
          <w:numId w:val="32"/>
        </w:numPr>
        <w:shd w:val="clear" w:color="auto" w:fill="FFFFFF" w:themeFill="background1"/>
        <w:spacing w:before="100" w:beforeAutospacing="1" w:after="100" w:afterAutospacing="1" w:line="240" w:lineRule="auto"/>
        <w:jc w:val="both"/>
        <w:rPr>
          <w:ins w:id="679" w:author="Gabriella MP. Freitas" w:date="2025-10-20T12:52:00Z" w16du:dateUtc="2025-10-20T17:52:00Z"/>
          <w:rFonts w:eastAsia="Times New Roman" w:cs="Roboto Slab"/>
          <w:sz w:val="24"/>
          <w:szCs w:val="24"/>
        </w:rPr>
      </w:pPr>
      <w:ins w:id="680" w:author="Gabriella MP. Freitas" w:date="2025-10-20T12:52:00Z" w16du:dateUtc="2025-10-20T17:52:00Z">
        <w:r w:rsidRPr="281BD135">
          <w:rPr>
            <w:rFonts w:eastAsia="Times New Roman" w:cs="Roboto Slab"/>
            <w:b/>
            <w:bCs/>
            <w:sz w:val="24"/>
            <w:szCs w:val="24"/>
          </w:rPr>
          <w:t>Flashing Sign</w:t>
        </w:r>
        <w:r w:rsidRPr="281BD135">
          <w:rPr>
            <w:rFonts w:eastAsia="Times New Roman" w:cs="Roboto Slab"/>
            <w:sz w:val="24"/>
            <w:szCs w:val="24"/>
          </w:rPr>
          <w:t>: Any illuminated sign which exhibits changing natural or artificial light or color effects by any means whatsoever.</w:t>
        </w:r>
      </w:ins>
    </w:p>
    <w:p w14:paraId="4B2E6BDA" w14:textId="77777777" w:rsidR="005F40CD" w:rsidRPr="000904E8" w:rsidRDefault="005F40CD" w:rsidP="005F40CD">
      <w:pPr>
        <w:numPr>
          <w:ilvl w:val="0"/>
          <w:numId w:val="32"/>
        </w:numPr>
        <w:shd w:val="clear" w:color="auto" w:fill="FFFFFF" w:themeFill="background1"/>
        <w:spacing w:before="100" w:beforeAutospacing="1" w:after="100" w:afterAutospacing="1" w:line="240" w:lineRule="auto"/>
        <w:jc w:val="both"/>
        <w:rPr>
          <w:ins w:id="681" w:author="Gabriella MP. Freitas" w:date="2025-10-20T12:52:00Z" w16du:dateUtc="2025-10-20T17:52:00Z"/>
          <w:rFonts w:eastAsia="Times New Roman" w:cs="Roboto Slab"/>
          <w:sz w:val="24"/>
          <w:szCs w:val="24"/>
        </w:rPr>
      </w:pPr>
      <w:ins w:id="682" w:author="Gabriella MP. Freitas" w:date="2025-10-20T12:52:00Z" w16du:dateUtc="2025-10-20T17:52:00Z">
        <w:r>
          <w:rPr>
            <w:rFonts w:eastAsia="Times New Roman" w:cs="Roboto Slab"/>
            <w:b/>
            <w:bCs/>
            <w:sz w:val="24"/>
            <w:szCs w:val="24"/>
          </w:rPr>
          <w:t>Freestanding Sign</w:t>
        </w:r>
        <w:r w:rsidRPr="00BE6956">
          <w:rPr>
            <w:rFonts w:eastAsia="Times New Roman" w:cs="Roboto Slab"/>
            <w:sz w:val="24"/>
            <w:szCs w:val="24"/>
          </w:rPr>
          <w:t>:</w:t>
        </w:r>
        <w:r>
          <w:rPr>
            <w:rFonts w:eastAsia="Times New Roman" w:cs="Roboto Slab"/>
            <w:sz w:val="24"/>
            <w:szCs w:val="24"/>
          </w:rPr>
          <w:t xml:space="preserve"> A</w:t>
        </w:r>
        <w:r w:rsidRPr="008D5253">
          <w:rPr>
            <w:rFonts w:eastAsia="Times New Roman" w:cs="Roboto Slab"/>
            <w:sz w:val="24"/>
            <w:szCs w:val="24"/>
          </w:rPr>
          <w:t xml:space="preserve"> sign that has its own structural support and stands on the ground independently of any building</w:t>
        </w:r>
        <w:r>
          <w:rPr>
            <w:rFonts w:eastAsia="Times New Roman" w:cs="Roboto Slab"/>
            <w:sz w:val="24"/>
            <w:szCs w:val="24"/>
          </w:rPr>
          <w:t>.  Includes: ground signs, monument signs, pillar signs, roundabout signs, and entry/ arched drive under signs.</w:t>
        </w:r>
      </w:ins>
    </w:p>
    <w:p w14:paraId="4EEC7438" w14:textId="77777777" w:rsidR="005F40CD" w:rsidRPr="000904E8" w:rsidRDefault="005F40CD" w:rsidP="005F40CD">
      <w:pPr>
        <w:numPr>
          <w:ilvl w:val="0"/>
          <w:numId w:val="32"/>
        </w:numPr>
        <w:shd w:val="clear" w:color="auto" w:fill="FFFFFF" w:themeFill="background1"/>
        <w:spacing w:before="100" w:beforeAutospacing="1" w:after="100" w:afterAutospacing="1" w:line="240" w:lineRule="auto"/>
        <w:jc w:val="both"/>
        <w:rPr>
          <w:ins w:id="683" w:author="Gabriella MP. Freitas" w:date="2025-10-20T12:52:00Z" w16du:dateUtc="2025-10-20T17:52:00Z"/>
          <w:rFonts w:eastAsia="Times New Roman" w:cs="Roboto Slab"/>
          <w:sz w:val="24"/>
          <w:szCs w:val="24"/>
        </w:rPr>
      </w:pPr>
      <w:ins w:id="684" w:author="Gabriella MP. Freitas" w:date="2025-10-20T12:52:00Z" w16du:dateUtc="2025-10-20T17:52:00Z">
        <w:r w:rsidRPr="281BD135">
          <w:rPr>
            <w:rFonts w:eastAsia="Times New Roman" w:cs="Roboto Slab"/>
            <w:b/>
            <w:bCs/>
            <w:sz w:val="24"/>
            <w:szCs w:val="24"/>
          </w:rPr>
          <w:t>Ground Sign</w:t>
        </w:r>
        <w:r w:rsidRPr="281BD135">
          <w:rPr>
            <w:rFonts w:eastAsia="Times New Roman" w:cs="Roboto Slab"/>
            <w:sz w:val="24"/>
            <w:szCs w:val="24"/>
          </w:rPr>
          <w:t>: A sign completely or principally self-supported by posts or other supports independent of any building or other structure, anchored in or upon the ground</w:t>
        </w:r>
        <w:r>
          <w:rPr>
            <w:rFonts w:eastAsia="Times New Roman" w:cs="Roboto Slab"/>
            <w:sz w:val="24"/>
            <w:szCs w:val="24"/>
          </w:rPr>
          <w:t>.</w:t>
        </w:r>
      </w:ins>
    </w:p>
    <w:p w14:paraId="60336301" w14:textId="77777777" w:rsidR="005F40CD" w:rsidRPr="00891B20" w:rsidRDefault="005F40CD" w:rsidP="005F40CD">
      <w:pPr>
        <w:numPr>
          <w:ilvl w:val="0"/>
          <w:numId w:val="32"/>
        </w:numPr>
        <w:shd w:val="clear" w:color="auto" w:fill="FFFFFF" w:themeFill="background1"/>
        <w:spacing w:before="100" w:beforeAutospacing="1" w:after="100" w:afterAutospacing="1" w:line="240" w:lineRule="auto"/>
        <w:jc w:val="both"/>
        <w:rPr>
          <w:ins w:id="685" w:author="Gabriella MP. Freitas" w:date="2025-10-20T12:52:00Z" w16du:dateUtc="2025-10-20T17:52:00Z"/>
          <w:rFonts w:eastAsia="Times New Roman" w:cs="Roboto Slab"/>
          <w:sz w:val="24"/>
          <w:szCs w:val="24"/>
        </w:rPr>
      </w:pPr>
      <w:ins w:id="686" w:author="Gabriella MP. Freitas" w:date="2025-10-20T12:52:00Z" w16du:dateUtc="2025-10-20T17:52:00Z">
        <w:r w:rsidRPr="281BD135">
          <w:rPr>
            <w:rFonts w:eastAsia="Times New Roman" w:cs="Roboto Slab"/>
            <w:b/>
            <w:bCs/>
            <w:sz w:val="24"/>
            <w:szCs w:val="24"/>
          </w:rPr>
          <w:t>Internally Illuminated Sign</w:t>
        </w:r>
        <w:r w:rsidRPr="281BD135">
          <w:rPr>
            <w:rFonts w:eastAsia="Times New Roman" w:cs="Roboto Slab"/>
            <w:sz w:val="24"/>
            <w:szCs w:val="24"/>
          </w:rPr>
          <w:t xml:space="preserve">: A sign, all or any part of the letter or design of which is made of incandescent, neon or other types of lamps; or a sign with painted, flush or raised </w:t>
        </w:r>
        <w:r w:rsidRPr="281BD135">
          <w:rPr>
            <w:rFonts w:eastAsia="Times New Roman" w:cs="Roboto Slab"/>
            <w:sz w:val="24"/>
            <w:szCs w:val="24"/>
          </w:rPr>
          <w:lastRenderedPageBreak/>
          <w:t xml:space="preserve">letters lighted by an electric lamp or lamps attached thereto; or a sign having a border of LED, incandescent or fluorescent lamps thereto attached and reflecting light thereon; or a transparent glass sign whether lighted by electricity or other </w:t>
        </w:r>
        <w:r w:rsidRPr="00891B20">
          <w:rPr>
            <w:rFonts w:eastAsia="Times New Roman" w:cs="Roboto Slab"/>
            <w:sz w:val="24"/>
            <w:szCs w:val="24"/>
          </w:rPr>
          <w:t>illuminant.</w:t>
        </w:r>
      </w:ins>
    </w:p>
    <w:p w14:paraId="2E6A1553" w14:textId="77777777" w:rsidR="005F40CD" w:rsidRPr="00BE6956" w:rsidRDefault="005F40CD" w:rsidP="005F40CD">
      <w:pPr>
        <w:numPr>
          <w:ilvl w:val="0"/>
          <w:numId w:val="32"/>
        </w:numPr>
        <w:shd w:val="clear" w:color="auto" w:fill="FFFFFF" w:themeFill="background1"/>
        <w:spacing w:before="100" w:beforeAutospacing="1" w:after="100" w:afterAutospacing="1" w:line="240" w:lineRule="auto"/>
        <w:jc w:val="both"/>
        <w:rPr>
          <w:ins w:id="687" w:author="Gabriella MP. Freitas" w:date="2025-10-20T12:52:00Z" w16du:dateUtc="2025-10-20T17:52:00Z"/>
          <w:rFonts w:eastAsia="Times New Roman" w:cs="Roboto Slab"/>
          <w:sz w:val="24"/>
          <w:szCs w:val="24"/>
        </w:rPr>
      </w:pPr>
      <w:ins w:id="688" w:author="Gabriella MP. Freitas" w:date="2025-10-20T12:52:00Z" w16du:dateUtc="2025-10-20T17:52:00Z">
        <w:r w:rsidRPr="00891B20">
          <w:rPr>
            <w:rFonts w:eastAsia="Times New Roman" w:cs="Roboto Slab"/>
            <w:b/>
            <w:bCs/>
            <w:sz w:val="24"/>
            <w:szCs w:val="24"/>
          </w:rPr>
          <w:t>Light Pole Banners</w:t>
        </w:r>
        <w:r w:rsidRPr="00BE6956">
          <w:rPr>
            <w:rFonts w:eastAsia="Times New Roman" w:cs="Roboto Slab"/>
            <w:sz w:val="24"/>
            <w:szCs w:val="24"/>
          </w:rPr>
          <w:t>:</w:t>
        </w:r>
        <w:r w:rsidRPr="00891B20">
          <w:rPr>
            <w:rFonts w:eastAsia="Times New Roman" w:cs="Roboto Slab"/>
            <w:sz w:val="24"/>
            <w:szCs w:val="24"/>
          </w:rPr>
          <w:t xml:space="preserve"> </w:t>
        </w:r>
        <w:r w:rsidRPr="00BE6956">
          <w:rPr>
            <w:rFonts w:eastAsia="Times New Roman" w:cs="Roboto Slab"/>
            <w:sz w:val="24"/>
            <w:szCs w:val="24"/>
          </w:rPr>
          <w:t xml:space="preserve">A </w:t>
        </w:r>
        <w:r w:rsidRPr="00891B20">
          <w:rPr>
            <w:rFonts w:eastAsia="Times New Roman" w:cs="Roboto Slab"/>
            <w:sz w:val="24"/>
            <w:szCs w:val="24"/>
          </w:rPr>
          <w:t xml:space="preserve">banner hung on light poles between two horizontal </w:t>
        </w:r>
        <w:proofErr w:type="gramStart"/>
        <w:r w:rsidRPr="00891B20">
          <w:rPr>
            <w:rFonts w:eastAsia="Times New Roman" w:cs="Roboto Slab"/>
            <w:sz w:val="24"/>
            <w:szCs w:val="24"/>
          </w:rPr>
          <w:t>sign posts</w:t>
        </w:r>
        <w:proofErr w:type="gramEnd"/>
        <w:r w:rsidRPr="00891B20">
          <w:rPr>
            <w:rFonts w:eastAsia="Times New Roman" w:cs="Roboto Slab"/>
            <w:sz w:val="24"/>
            <w:szCs w:val="24"/>
          </w:rPr>
          <w:t>.</w:t>
        </w:r>
      </w:ins>
    </w:p>
    <w:p w14:paraId="36C0E393" w14:textId="77777777" w:rsidR="005F40CD" w:rsidRPr="00BE6956" w:rsidRDefault="005F40CD" w:rsidP="005F40CD">
      <w:pPr>
        <w:numPr>
          <w:ilvl w:val="0"/>
          <w:numId w:val="32"/>
        </w:numPr>
        <w:shd w:val="clear" w:color="auto" w:fill="FFFFFF" w:themeFill="background1"/>
        <w:spacing w:before="100" w:beforeAutospacing="1" w:after="100" w:afterAutospacing="1" w:line="240" w:lineRule="auto"/>
        <w:jc w:val="both"/>
        <w:rPr>
          <w:ins w:id="689" w:author="Gabriella MP. Freitas" w:date="2025-10-20T12:52:00Z" w16du:dateUtc="2025-10-20T17:52:00Z"/>
          <w:rFonts w:eastAsia="Times New Roman" w:cs="Roboto Slab"/>
          <w:sz w:val="24"/>
          <w:szCs w:val="24"/>
        </w:rPr>
      </w:pPr>
      <w:ins w:id="690" w:author="Gabriella MP. Freitas" w:date="2025-10-20T12:52:00Z" w16du:dateUtc="2025-10-20T17:52:00Z">
        <w:r w:rsidRPr="00891B20">
          <w:rPr>
            <w:rFonts w:eastAsia="Times New Roman" w:cs="Roboto Slab"/>
            <w:b/>
            <w:bCs/>
            <w:sz w:val="24"/>
            <w:szCs w:val="24"/>
          </w:rPr>
          <w:t>Neon Sign</w:t>
        </w:r>
        <w:r w:rsidRPr="00BE6956">
          <w:rPr>
            <w:rFonts w:eastAsia="Times New Roman" w:cs="Roboto Slab"/>
            <w:sz w:val="24"/>
            <w:szCs w:val="24"/>
          </w:rPr>
          <w:t>: A sign consisting of glass tubes and various neon gases that emit different color light</w:t>
        </w:r>
        <w:r>
          <w:rPr>
            <w:rFonts w:eastAsia="Times New Roman" w:cs="Roboto Slab"/>
            <w:sz w:val="24"/>
            <w:szCs w:val="24"/>
          </w:rPr>
          <w:t xml:space="preserve">, or that is made of LED lights to look </w:t>
        </w:r>
        <w:proofErr w:type="gramStart"/>
        <w:r>
          <w:rPr>
            <w:rFonts w:eastAsia="Times New Roman" w:cs="Roboto Slab"/>
            <w:sz w:val="24"/>
            <w:szCs w:val="24"/>
          </w:rPr>
          <w:t>similar to</w:t>
        </w:r>
        <w:proofErr w:type="gramEnd"/>
        <w:r>
          <w:rPr>
            <w:rFonts w:eastAsia="Times New Roman" w:cs="Roboto Slab"/>
            <w:sz w:val="24"/>
            <w:szCs w:val="24"/>
          </w:rPr>
          <w:t xml:space="preserve"> the glass tube lights.</w:t>
        </w:r>
      </w:ins>
    </w:p>
    <w:p w14:paraId="20E750C0" w14:textId="77777777" w:rsidR="005F40CD" w:rsidRPr="00891B20" w:rsidRDefault="005F40CD" w:rsidP="005F40CD">
      <w:pPr>
        <w:numPr>
          <w:ilvl w:val="0"/>
          <w:numId w:val="32"/>
        </w:numPr>
        <w:shd w:val="clear" w:color="auto" w:fill="FFFFFF" w:themeFill="background1"/>
        <w:spacing w:before="100" w:beforeAutospacing="1" w:after="100" w:afterAutospacing="1" w:line="240" w:lineRule="auto"/>
        <w:jc w:val="both"/>
        <w:rPr>
          <w:ins w:id="691" w:author="Gabriella MP. Freitas" w:date="2025-10-20T12:52:00Z" w16du:dateUtc="2025-10-20T17:52:00Z"/>
          <w:rFonts w:eastAsia="Times New Roman" w:cs="Roboto Slab"/>
          <w:sz w:val="24"/>
          <w:szCs w:val="24"/>
        </w:rPr>
      </w:pPr>
      <w:ins w:id="692" w:author="Gabriella MP. Freitas" w:date="2025-10-20T12:52:00Z" w16du:dateUtc="2025-10-20T17:52:00Z">
        <w:r w:rsidRPr="00891B20">
          <w:rPr>
            <w:rFonts w:eastAsia="Times New Roman" w:cs="Roboto Slab"/>
            <w:b/>
            <w:bCs/>
            <w:sz w:val="24"/>
            <w:szCs w:val="24"/>
          </w:rPr>
          <w:t>Memorial, Tablet or Cornerstone Sign</w:t>
        </w:r>
        <w:r w:rsidRPr="00BE6956">
          <w:rPr>
            <w:rFonts w:eastAsia="Times New Roman" w:cs="Roboto Slab"/>
            <w:sz w:val="24"/>
            <w:szCs w:val="24"/>
          </w:rPr>
          <w:t xml:space="preserve">: A sign that is a marker to commemorate an event, building or person.  </w:t>
        </w:r>
      </w:ins>
    </w:p>
    <w:p w14:paraId="6511A120" w14:textId="77777777" w:rsidR="005F40CD" w:rsidRPr="00BE6956" w:rsidRDefault="005F40CD" w:rsidP="005F40CD">
      <w:pPr>
        <w:numPr>
          <w:ilvl w:val="0"/>
          <w:numId w:val="32"/>
        </w:numPr>
        <w:shd w:val="clear" w:color="auto" w:fill="FFFFFF" w:themeFill="background1"/>
        <w:spacing w:before="100" w:beforeAutospacing="1" w:after="100" w:afterAutospacing="1" w:line="240" w:lineRule="auto"/>
        <w:jc w:val="both"/>
        <w:rPr>
          <w:ins w:id="693" w:author="Gabriella MP. Freitas" w:date="2025-10-20T12:52:00Z" w16du:dateUtc="2025-10-20T17:52:00Z"/>
          <w:rFonts w:eastAsia="Times New Roman" w:cs="Roboto Slab"/>
          <w:sz w:val="24"/>
          <w:szCs w:val="24"/>
        </w:rPr>
      </w:pPr>
      <w:ins w:id="694" w:author="Gabriella MP. Freitas" w:date="2025-10-20T12:52:00Z" w16du:dateUtc="2025-10-20T17:52:00Z">
        <w:r w:rsidRPr="281BD135">
          <w:rPr>
            <w:rFonts w:eastAsia="Times New Roman" w:cs="Roboto Slab"/>
            <w:b/>
            <w:bCs/>
            <w:sz w:val="24"/>
            <w:szCs w:val="24"/>
          </w:rPr>
          <w:t>Monument Sign:</w:t>
        </w:r>
        <w:r w:rsidRPr="281BD135">
          <w:rPr>
            <w:rFonts w:eastAsia="Times New Roman" w:cs="Roboto Slab"/>
            <w:sz w:val="24"/>
            <w:szCs w:val="24"/>
          </w:rPr>
          <w:t xml:space="preserve"> </w:t>
        </w:r>
        <w:r w:rsidRPr="281BD135">
          <w:rPr>
            <w:sz w:val="24"/>
            <w:szCs w:val="24"/>
          </w:rPr>
          <w:t xml:space="preserve">A sign that is generally placed perpendicular to the road so that it is visible to both directions of traffic. Monument signs are freestanding signs supported by a concrete foundation </w:t>
        </w:r>
        <w:r>
          <w:rPr>
            <w:sz w:val="24"/>
            <w:szCs w:val="24"/>
          </w:rPr>
          <w:t xml:space="preserve">with a solid base </w:t>
        </w:r>
        <w:r w:rsidRPr="281BD135">
          <w:rPr>
            <w:sz w:val="24"/>
            <w:szCs w:val="24"/>
          </w:rPr>
          <w:t>and are typically constructed of durable materials of a permanent nature that are like the type, color, and scale as the building(s) that it identifies.</w:t>
        </w:r>
      </w:ins>
    </w:p>
    <w:p w14:paraId="705F3E7C" w14:textId="77777777" w:rsidR="005F40CD" w:rsidRPr="00BE6956" w:rsidRDefault="005F40CD" w:rsidP="005F40CD">
      <w:pPr>
        <w:numPr>
          <w:ilvl w:val="0"/>
          <w:numId w:val="32"/>
        </w:numPr>
        <w:shd w:val="clear" w:color="auto" w:fill="FFFFFF" w:themeFill="background1"/>
        <w:spacing w:before="100" w:beforeAutospacing="1" w:after="100" w:afterAutospacing="1" w:line="240" w:lineRule="auto"/>
        <w:jc w:val="both"/>
        <w:rPr>
          <w:ins w:id="695" w:author="Gabriella MP. Freitas" w:date="2025-10-20T12:52:00Z" w16du:dateUtc="2025-10-20T17:52:00Z"/>
          <w:rFonts w:eastAsia="Times New Roman" w:cs="Roboto Slab"/>
          <w:sz w:val="24"/>
          <w:szCs w:val="24"/>
        </w:rPr>
      </w:pPr>
      <w:ins w:id="696" w:author="Gabriella MP. Freitas" w:date="2025-10-20T12:52:00Z" w16du:dateUtc="2025-10-20T17:52:00Z">
        <w:r>
          <w:rPr>
            <w:rFonts w:eastAsia="Times New Roman" w:cs="Roboto Slab"/>
            <w:b/>
            <w:bCs/>
            <w:sz w:val="24"/>
            <w:szCs w:val="24"/>
          </w:rPr>
          <w:t>Mural</w:t>
        </w:r>
        <w:r w:rsidRPr="00BE6956">
          <w:rPr>
            <w:rFonts w:eastAsia="Times New Roman" w:cs="Roboto Slab"/>
            <w:sz w:val="24"/>
            <w:szCs w:val="24"/>
          </w:rPr>
          <w:t>:</w:t>
        </w:r>
        <w:r>
          <w:rPr>
            <w:rFonts w:eastAsia="Times New Roman" w:cs="Roboto Slab"/>
            <w:sz w:val="24"/>
            <w:szCs w:val="24"/>
          </w:rPr>
          <w:t xml:space="preserve"> painting or other work of art executed directly on a wall.</w:t>
        </w:r>
      </w:ins>
    </w:p>
    <w:p w14:paraId="10ED108A" w14:textId="77777777" w:rsidR="005F40CD" w:rsidRDefault="005F40CD" w:rsidP="005F40CD">
      <w:pPr>
        <w:numPr>
          <w:ilvl w:val="0"/>
          <w:numId w:val="32"/>
        </w:numPr>
        <w:shd w:val="clear" w:color="auto" w:fill="FFFFFF" w:themeFill="background1"/>
        <w:spacing w:before="100" w:beforeAutospacing="1" w:after="100" w:afterAutospacing="1" w:line="240" w:lineRule="auto"/>
        <w:jc w:val="both"/>
        <w:rPr>
          <w:ins w:id="697" w:author="Gabriella MP. Freitas" w:date="2025-10-20T12:52:00Z" w16du:dateUtc="2025-10-20T17:52:00Z"/>
          <w:rFonts w:eastAsia="Times New Roman" w:cs="Roboto Slab"/>
          <w:sz w:val="24"/>
          <w:szCs w:val="24"/>
        </w:rPr>
      </w:pPr>
      <w:ins w:id="698" w:author="Gabriella MP. Freitas" w:date="2025-10-20T12:52:00Z" w16du:dateUtc="2025-10-20T17:52:00Z">
        <w:r w:rsidRPr="281BD135">
          <w:rPr>
            <w:rFonts w:eastAsia="Times New Roman" w:cs="Roboto Slab"/>
            <w:b/>
            <w:bCs/>
            <w:sz w:val="24"/>
            <w:szCs w:val="24"/>
          </w:rPr>
          <w:t>Parcel Frontage</w:t>
        </w:r>
        <w:r w:rsidRPr="281BD135">
          <w:rPr>
            <w:rFonts w:eastAsia="Times New Roman" w:cs="Roboto Slab"/>
            <w:sz w:val="24"/>
            <w:szCs w:val="24"/>
          </w:rPr>
          <w:t>: The distance between side lot lines (lot width) measured at the front lot line or along the setback line, whichever is less.</w:t>
        </w:r>
      </w:ins>
    </w:p>
    <w:p w14:paraId="71A02A6A" w14:textId="77777777" w:rsidR="005F40CD" w:rsidRDefault="005F40CD" w:rsidP="005F40CD">
      <w:pPr>
        <w:numPr>
          <w:ilvl w:val="0"/>
          <w:numId w:val="32"/>
        </w:numPr>
        <w:shd w:val="clear" w:color="auto" w:fill="FFFFFF" w:themeFill="background1"/>
        <w:spacing w:before="100" w:beforeAutospacing="1" w:after="100" w:afterAutospacing="1" w:line="240" w:lineRule="auto"/>
        <w:jc w:val="both"/>
        <w:rPr>
          <w:ins w:id="699" w:author="Gabriella MP. Freitas" w:date="2025-10-20T12:52:00Z" w16du:dateUtc="2025-10-20T17:52:00Z"/>
          <w:rFonts w:eastAsia="Times New Roman" w:cs="Roboto Slab"/>
          <w:sz w:val="24"/>
          <w:szCs w:val="24"/>
        </w:rPr>
      </w:pPr>
      <w:ins w:id="700" w:author="Gabriella MP. Freitas" w:date="2025-10-20T12:52:00Z" w16du:dateUtc="2025-10-20T17:52:00Z">
        <w:r w:rsidRPr="281BD135">
          <w:rPr>
            <w:rFonts w:eastAsia="Times New Roman" w:cs="Roboto Slab"/>
            <w:b/>
            <w:bCs/>
            <w:sz w:val="24"/>
            <w:szCs w:val="24"/>
          </w:rPr>
          <w:t>Pennant</w:t>
        </w:r>
        <w:r w:rsidRPr="281BD135">
          <w:rPr>
            <w:rFonts w:eastAsia="Times New Roman" w:cs="Roboto Slab"/>
            <w:sz w:val="24"/>
            <w:szCs w:val="24"/>
          </w:rPr>
          <w:t>: A long, narrow, relatively small flag, often triangular, used for signaling or identification.</w:t>
        </w:r>
        <w:r w:rsidDel="00D06B3E">
          <w:rPr>
            <w:rFonts w:eastAsia="Times New Roman" w:cs="Roboto Slab"/>
            <w:sz w:val="24"/>
            <w:szCs w:val="24"/>
          </w:rPr>
          <w:t xml:space="preserve"> </w:t>
        </w:r>
      </w:ins>
    </w:p>
    <w:p w14:paraId="28880BC3" w14:textId="77777777" w:rsidR="005F40CD" w:rsidRPr="00BE6956" w:rsidRDefault="005F40CD" w:rsidP="005F40CD">
      <w:pPr>
        <w:numPr>
          <w:ilvl w:val="0"/>
          <w:numId w:val="32"/>
        </w:numPr>
        <w:shd w:val="clear" w:color="auto" w:fill="FFFFFF" w:themeFill="background1"/>
        <w:spacing w:before="100" w:beforeAutospacing="1" w:after="100" w:afterAutospacing="1" w:line="240" w:lineRule="auto"/>
        <w:jc w:val="both"/>
        <w:rPr>
          <w:ins w:id="701" w:author="Gabriella MP. Freitas" w:date="2025-10-20T12:52:00Z" w16du:dateUtc="2025-10-20T17:52:00Z"/>
          <w:rFonts w:eastAsia="Times New Roman" w:cs="Roboto Slab"/>
          <w:sz w:val="24"/>
          <w:szCs w:val="24"/>
        </w:rPr>
      </w:pPr>
      <w:ins w:id="702" w:author="Gabriella MP. Freitas" w:date="2025-10-20T12:52:00Z" w16du:dateUtc="2025-10-20T17:52:00Z">
        <w:r w:rsidRPr="00BE6956">
          <w:rPr>
            <w:rFonts w:eastAsia="Times New Roman" w:cs="Roboto Slab"/>
            <w:b/>
            <w:bCs/>
            <w:sz w:val="24"/>
            <w:szCs w:val="24"/>
          </w:rPr>
          <w:t>Pillar Sign:</w:t>
        </w:r>
        <w:r>
          <w:rPr>
            <w:rFonts w:eastAsia="Times New Roman" w:cs="Roboto Slab"/>
            <w:sz w:val="24"/>
            <w:szCs w:val="24"/>
          </w:rPr>
          <w:t xml:space="preserve"> </w:t>
        </w:r>
        <w:r w:rsidRPr="009B384F">
          <w:rPr>
            <w:rFonts w:eastAsia="Times New Roman" w:cs="Roboto Slab"/>
            <w:sz w:val="24"/>
            <w:szCs w:val="24"/>
          </w:rPr>
          <w:t xml:space="preserve">A masonry or stone pillar that is at a minimum 2 times in height compared to its width or depth with lettering or logo attached, typically located near or in the medium of a road, street or drive </w:t>
        </w:r>
        <w:r>
          <w:rPr>
            <w:rFonts w:eastAsia="Times New Roman" w:cs="Roboto Slab"/>
            <w:sz w:val="24"/>
            <w:szCs w:val="24"/>
          </w:rPr>
          <w:t>a</w:t>
        </w:r>
        <w:r w:rsidRPr="009B384F">
          <w:rPr>
            <w:rFonts w:eastAsia="Times New Roman" w:cs="Roboto Slab"/>
            <w:sz w:val="24"/>
            <w:szCs w:val="24"/>
          </w:rPr>
          <w:t>isle</w:t>
        </w:r>
        <w:r>
          <w:rPr>
            <w:rFonts w:eastAsia="Times New Roman" w:cs="Roboto Slab"/>
            <w:sz w:val="24"/>
            <w:szCs w:val="24"/>
          </w:rPr>
          <w:t>.</w:t>
        </w:r>
      </w:ins>
    </w:p>
    <w:p w14:paraId="0637F702" w14:textId="77777777" w:rsidR="005F40CD" w:rsidRPr="000904E8" w:rsidRDefault="005F40CD" w:rsidP="005F40CD">
      <w:pPr>
        <w:numPr>
          <w:ilvl w:val="0"/>
          <w:numId w:val="32"/>
        </w:numPr>
        <w:shd w:val="clear" w:color="auto" w:fill="FFFFFF" w:themeFill="background1"/>
        <w:spacing w:before="100" w:beforeAutospacing="1" w:after="100" w:afterAutospacing="1" w:line="240" w:lineRule="auto"/>
        <w:jc w:val="both"/>
        <w:rPr>
          <w:ins w:id="703" w:author="Gabriella MP. Freitas" w:date="2025-10-20T12:52:00Z" w16du:dateUtc="2025-10-20T17:52:00Z"/>
          <w:rFonts w:eastAsia="Times New Roman" w:cs="Roboto Slab"/>
          <w:sz w:val="24"/>
          <w:szCs w:val="24"/>
        </w:rPr>
      </w:pPr>
      <w:ins w:id="704" w:author="Gabriella MP. Freitas" w:date="2025-10-20T12:52:00Z" w16du:dateUtc="2025-10-20T17:52:00Z">
        <w:r w:rsidRPr="281BD135">
          <w:rPr>
            <w:b/>
            <w:bCs/>
            <w:sz w:val="24"/>
            <w:szCs w:val="24"/>
          </w:rPr>
          <w:t>Plaque sign</w:t>
        </w:r>
        <w:proofErr w:type="gramStart"/>
        <w:r w:rsidRPr="281BD135">
          <w:rPr>
            <w:b/>
            <w:bCs/>
            <w:sz w:val="24"/>
            <w:szCs w:val="24"/>
          </w:rPr>
          <w:t xml:space="preserve">: </w:t>
        </w:r>
        <w:r w:rsidRPr="281BD135">
          <w:rPr>
            <w:sz w:val="24"/>
            <w:szCs w:val="24"/>
          </w:rPr>
          <w:t xml:space="preserve"> A</w:t>
        </w:r>
        <w:proofErr w:type="gramEnd"/>
        <w:r w:rsidRPr="281BD135">
          <w:rPr>
            <w:sz w:val="24"/>
            <w:szCs w:val="24"/>
          </w:rPr>
          <w:t xml:space="preserve"> small wall sign that identifies a building or its builder, or the name and occupation or profession of the occupant of the premises on which the sign is located. May also be referred to as an architectural sign or nameplate sign.  </w:t>
        </w:r>
      </w:ins>
    </w:p>
    <w:p w14:paraId="2C0BBFED" w14:textId="77777777" w:rsidR="005F40CD" w:rsidRPr="000904E8" w:rsidRDefault="005F40CD" w:rsidP="005F40CD">
      <w:pPr>
        <w:numPr>
          <w:ilvl w:val="0"/>
          <w:numId w:val="32"/>
        </w:numPr>
        <w:shd w:val="clear" w:color="auto" w:fill="FFFFFF" w:themeFill="background1"/>
        <w:spacing w:before="100" w:beforeAutospacing="1" w:after="100" w:afterAutospacing="1" w:line="240" w:lineRule="auto"/>
        <w:jc w:val="both"/>
        <w:rPr>
          <w:ins w:id="705" w:author="Gabriella MP. Freitas" w:date="2025-10-20T12:52:00Z" w16du:dateUtc="2025-10-20T17:52:00Z"/>
          <w:rFonts w:eastAsia="Times New Roman" w:cs="Roboto Slab"/>
          <w:sz w:val="24"/>
          <w:szCs w:val="24"/>
        </w:rPr>
      </w:pPr>
      <w:ins w:id="706" w:author="Gabriella MP. Freitas" w:date="2025-10-20T12:52:00Z" w16du:dateUtc="2025-10-20T17:52:00Z">
        <w:r w:rsidRPr="281BD135">
          <w:rPr>
            <w:rFonts w:eastAsia="Times New Roman" w:cs="Roboto Slab"/>
            <w:b/>
            <w:bCs/>
            <w:sz w:val="24"/>
            <w:szCs w:val="24"/>
          </w:rPr>
          <w:t>Portable Sign</w:t>
        </w:r>
        <w:r w:rsidRPr="281BD135">
          <w:rPr>
            <w:rFonts w:eastAsia="Times New Roman" w:cs="Roboto Slab"/>
            <w:sz w:val="24"/>
            <w:szCs w:val="24"/>
          </w:rPr>
          <w:t>: Any sign that is not permanently affixed to a building, structure or the ground; a sign designed to be moved from place to place. These signs include, but are not limited to, signs attached to wood or metal frames designed to be self-supporting and moveable; paper, cardboard or canvas signs wrapped around supporting poles. Also included are those signs commonly trailer mounted, which are designed to be moved from place to place.</w:t>
        </w:r>
      </w:ins>
    </w:p>
    <w:p w14:paraId="59CEA36A" w14:textId="77777777" w:rsidR="005F40CD" w:rsidRPr="000904E8" w:rsidRDefault="005F40CD" w:rsidP="005F40CD">
      <w:pPr>
        <w:numPr>
          <w:ilvl w:val="0"/>
          <w:numId w:val="32"/>
        </w:numPr>
        <w:shd w:val="clear" w:color="auto" w:fill="FFFFFF" w:themeFill="background1"/>
        <w:spacing w:before="100" w:beforeAutospacing="1" w:after="100" w:afterAutospacing="1" w:line="240" w:lineRule="auto"/>
        <w:jc w:val="both"/>
        <w:rPr>
          <w:ins w:id="707" w:author="Gabriella MP. Freitas" w:date="2025-10-20T12:52:00Z" w16du:dateUtc="2025-10-20T17:52:00Z"/>
          <w:rFonts w:eastAsia="Times New Roman" w:cs="Roboto Slab"/>
          <w:sz w:val="24"/>
          <w:szCs w:val="24"/>
        </w:rPr>
      </w:pPr>
      <w:ins w:id="708" w:author="Gabriella MP. Freitas" w:date="2025-10-20T12:52:00Z" w16du:dateUtc="2025-10-20T17:52:00Z">
        <w:r w:rsidRPr="281BD135">
          <w:rPr>
            <w:rFonts w:eastAsia="Times New Roman" w:cs="Roboto Slab"/>
            <w:b/>
            <w:bCs/>
            <w:sz w:val="24"/>
            <w:szCs w:val="24"/>
          </w:rPr>
          <w:t>Portable Sidewalk Sign</w:t>
        </w:r>
        <w:r w:rsidRPr="281BD135">
          <w:rPr>
            <w:rFonts w:eastAsia="Times New Roman" w:cs="Roboto Slab"/>
            <w:sz w:val="24"/>
            <w:szCs w:val="24"/>
          </w:rPr>
          <w:t xml:space="preserve">: A sign made of a rigid material (i.e. not a banner, placard or pennant), not attached to the ground or a building, and </w:t>
        </w:r>
        <w:r>
          <w:rPr>
            <w:rFonts w:eastAsia="Times New Roman" w:cs="Roboto Slab"/>
            <w:sz w:val="24"/>
            <w:szCs w:val="24"/>
          </w:rPr>
          <w:t>designed to be carried and moved daily.</w:t>
        </w:r>
      </w:ins>
    </w:p>
    <w:p w14:paraId="675FFBD0" w14:textId="77777777" w:rsidR="005F40CD" w:rsidRPr="000904E8" w:rsidRDefault="005F40CD" w:rsidP="005F40CD">
      <w:pPr>
        <w:numPr>
          <w:ilvl w:val="0"/>
          <w:numId w:val="32"/>
        </w:numPr>
        <w:shd w:val="clear" w:color="auto" w:fill="FFFFFF" w:themeFill="background1"/>
        <w:spacing w:before="100" w:beforeAutospacing="1" w:after="100" w:afterAutospacing="1" w:line="240" w:lineRule="auto"/>
        <w:jc w:val="both"/>
        <w:rPr>
          <w:ins w:id="709" w:author="Gabriella MP. Freitas" w:date="2025-10-20T12:52:00Z" w16du:dateUtc="2025-10-20T17:52:00Z"/>
          <w:rFonts w:eastAsia="Times New Roman" w:cs="Roboto Slab"/>
          <w:sz w:val="24"/>
          <w:szCs w:val="24"/>
        </w:rPr>
      </w:pPr>
      <w:ins w:id="710" w:author="Gabriella MP. Freitas" w:date="2025-10-20T12:52:00Z" w16du:dateUtc="2025-10-20T17:52:00Z">
        <w:r w:rsidRPr="281BD135">
          <w:rPr>
            <w:rFonts w:eastAsia="Times New Roman" w:cs="Roboto Slab"/>
            <w:b/>
            <w:bCs/>
            <w:sz w:val="24"/>
            <w:szCs w:val="24"/>
          </w:rPr>
          <w:t>Projecting Sign</w:t>
        </w:r>
        <w:r w:rsidRPr="281BD135">
          <w:rPr>
            <w:rFonts w:eastAsia="Times New Roman" w:cs="Roboto Slab"/>
            <w:sz w:val="24"/>
            <w:szCs w:val="24"/>
          </w:rPr>
          <w:t>: A sign supported by a building or other structure and which projects over any street, sidewalk, alley or other public way or public easement, or which projects more than twelve inches from the face of any building, structure, or supporting wall.</w:t>
        </w:r>
      </w:ins>
    </w:p>
    <w:p w14:paraId="684C4063" w14:textId="77777777" w:rsidR="005F40CD" w:rsidRPr="000904E8" w:rsidRDefault="005F40CD" w:rsidP="005F40CD">
      <w:pPr>
        <w:numPr>
          <w:ilvl w:val="0"/>
          <w:numId w:val="32"/>
        </w:numPr>
        <w:shd w:val="clear" w:color="auto" w:fill="FFFFFF" w:themeFill="background1"/>
        <w:spacing w:before="100" w:beforeAutospacing="1" w:after="100" w:afterAutospacing="1" w:line="240" w:lineRule="auto"/>
        <w:jc w:val="both"/>
        <w:rPr>
          <w:ins w:id="711" w:author="Gabriella MP. Freitas" w:date="2025-10-20T12:52:00Z" w16du:dateUtc="2025-10-20T17:52:00Z"/>
          <w:rFonts w:eastAsia="Times New Roman" w:cs="Roboto Slab"/>
          <w:sz w:val="24"/>
          <w:szCs w:val="24"/>
        </w:rPr>
      </w:pPr>
      <w:ins w:id="712" w:author="Gabriella MP. Freitas" w:date="2025-10-20T12:52:00Z" w16du:dateUtc="2025-10-20T17:52:00Z">
        <w:r>
          <w:rPr>
            <w:rFonts w:eastAsia="Times New Roman" w:cs="Roboto Slab"/>
            <w:b/>
            <w:bCs/>
            <w:sz w:val="24"/>
            <w:szCs w:val="24"/>
          </w:rPr>
          <w:t>Property Sale, Lease, or Rental Sign</w:t>
        </w:r>
        <w:r w:rsidRPr="281BD135">
          <w:rPr>
            <w:rFonts w:eastAsia="Times New Roman" w:cs="Roboto Slab"/>
            <w:sz w:val="24"/>
            <w:szCs w:val="24"/>
          </w:rPr>
          <w:t>: A sign indicating the sale, rental or lease of Real Estate.</w:t>
        </w:r>
      </w:ins>
    </w:p>
    <w:p w14:paraId="504F1066" w14:textId="77777777" w:rsidR="005F40CD" w:rsidRPr="000904E8" w:rsidRDefault="005F40CD" w:rsidP="005F40CD">
      <w:pPr>
        <w:numPr>
          <w:ilvl w:val="0"/>
          <w:numId w:val="32"/>
        </w:numPr>
        <w:shd w:val="clear" w:color="auto" w:fill="FFFFFF" w:themeFill="background1"/>
        <w:spacing w:before="100" w:beforeAutospacing="1" w:after="100" w:afterAutospacing="1" w:line="240" w:lineRule="auto"/>
        <w:jc w:val="both"/>
        <w:rPr>
          <w:ins w:id="713" w:author="Gabriella MP. Freitas" w:date="2025-10-20T12:52:00Z" w16du:dateUtc="2025-10-20T17:52:00Z"/>
          <w:rFonts w:eastAsia="Times New Roman" w:cs="Roboto Slab"/>
          <w:sz w:val="24"/>
          <w:szCs w:val="24"/>
        </w:rPr>
      </w:pPr>
      <w:ins w:id="714" w:author="Gabriella MP. Freitas" w:date="2025-10-20T12:52:00Z" w16du:dateUtc="2025-10-20T17:52:00Z">
        <w:r w:rsidRPr="281BD135">
          <w:rPr>
            <w:rFonts w:eastAsia="Times New Roman" w:cs="Roboto Slab"/>
            <w:b/>
            <w:bCs/>
            <w:sz w:val="24"/>
            <w:szCs w:val="24"/>
          </w:rPr>
          <w:t>Roof Sign</w:t>
        </w:r>
        <w:r w:rsidRPr="281BD135">
          <w:rPr>
            <w:rFonts w:eastAsia="Times New Roman" w:cs="Roboto Slab"/>
            <w:sz w:val="24"/>
            <w:szCs w:val="24"/>
          </w:rPr>
          <w:t>: A sign erected, constructed upon, supported, extending above, or maintained in whole or in part upon, above, or over the roof of a building or structure.</w:t>
        </w:r>
      </w:ins>
    </w:p>
    <w:p w14:paraId="0434EB41" w14:textId="77777777" w:rsidR="005F40CD" w:rsidRDefault="005F40CD" w:rsidP="005F40CD">
      <w:pPr>
        <w:numPr>
          <w:ilvl w:val="0"/>
          <w:numId w:val="32"/>
        </w:numPr>
        <w:shd w:val="clear" w:color="auto" w:fill="FFFFFF" w:themeFill="background1"/>
        <w:spacing w:before="100" w:beforeAutospacing="1" w:after="100" w:afterAutospacing="1" w:line="240" w:lineRule="auto"/>
        <w:jc w:val="both"/>
        <w:rPr>
          <w:ins w:id="715" w:author="Gabriella MP. Freitas" w:date="2025-10-20T12:52:00Z" w16du:dateUtc="2025-10-20T17:52:00Z"/>
          <w:rFonts w:eastAsia="Times New Roman" w:cs="Roboto Slab"/>
          <w:sz w:val="24"/>
          <w:szCs w:val="24"/>
        </w:rPr>
      </w:pPr>
      <w:ins w:id="716" w:author="Gabriella MP. Freitas" w:date="2025-10-20T12:52:00Z" w16du:dateUtc="2025-10-20T17:52:00Z">
        <w:r>
          <w:rPr>
            <w:rFonts w:eastAsia="Times New Roman" w:cs="Roboto Slab"/>
            <w:sz w:val="24"/>
            <w:szCs w:val="24"/>
          </w:rPr>
          <w:t xml:space="preserve"> </w:t>
        </w:r>
        <w:r w:rsidRPr="281BD135">
          <w:rPr>
            <w:rFonts w:eastAsia="Times New Roman" w:cs="Roboto Slab"/>
            <w:b/>
            <w:bCs/>
            <w:sz w:val="24"/>
            <w:szCs w:val="24"/>
          </w:rPr>
          <w:t>Sign</w:t>
        </w:r>
        <w:r w:rsidRPr="281BD135">
          <w:rPr>
            <w:rFonts w:eastAsia="Times New Roman" w:cs="Roboto Slab"/>
            <w:sz w:val="24"/>
            <w:szCs w:val="24"/>
          </w:rPr>
          <w:t xml:space="preserve">: The term "Sign" shall mean and include every sign, billboard, ground sign, wall sign, roof sign, illuminated sign, projecting sign, temporary sign, marquee, awning, canopy, and street clock, and shall include any announcement, declaration, demonstration, display, </w:t>
        </w:r>
        <w:r w:rsidRPr="281BD135">
          <w:rPr>
            <w:rFonts w:eastAsia="Times New Roman" w:cs="Roboto Slab"/>
            <w:sz w:val="24"/>
            <w:szCs w:val="24"/>
          </w:rPr>
          <w:lastRenderedPageBreak/>
          <w:t>illustration, insignia, or logo used to direct attention to, advertise or promote the interests of any person when the same is in view of the general public.</w:t>
        </w:r>
      </w:ins>
    </w:p>
    <w:p w14:paraId="7D31DA0D" w14:textId="77777777" w:rsidR="005F40CD" w:rsidRPr="000904E8" w:rsidRDefault="005F40CD" w:rsidP="005F40CD">
      <w:pPr>
        <w:numPr>
          <w:ilvl w:val="0"/>
          <w:numId w:val="32"/>
        </w:numPr>
        <w:shd w:val="clear" w:color="auto" w:fill="FFFFFF" w:themeFill="background1"/>
        <w:spacing w:before="100" w:beforeAutospacing="1" w:after="100" w:afterAutospacing="1" w:line="240" w:lineRule="auto"/>
        <w:jc w:val="both"/>
        <w:rPr>
          <w:ins w:id="717" w:author="Gabriella MP. Freitas" w:date="2025-10-20T12:52:00Z" w16du:dateUtc="2025-10-20T17:52:00Z"/>
          <w:rFonts w:eastAsia="Times New Roman" w:cs="Roboto Slab"/>
          <w:sz w:val="24"/>
          <w:szCs w:val="24"/>
        </w:rPr>
      </w:pPr>
      <w:ins w:id="718" w:author="Gabriella MP. Freitas" w:date="2025-10-20T12:52:00Z" w16du:dateUtc="2025-10-20T17:52:00Z">
        <w:r w:rsidRPr="281BD135">
          <w:rPr>
            <w:rFonts w:eastAsia="Times New Roman" w:cs="Roboto Slab"/>
            <w:b/>
            <w:bCs/>
            <w:sz w:val="24"/>
            <w:szCs w:val="24"/>
          </w:rPr>
          <w:t xml:space="preserve">Storefront: </w:t>
        </w:r>
        <w:r>
          <w:rPr>
            <w:rFonts w:eastAsia="Times New Roman" w:cs="Roboto Slab"/>
            <w:sz w:val="24"/>
            <w:szCs w:val="24"/>
          </w:rPr>
          <w:t>The</w:t>
        </w:r>
        <w:r w:rsidRPr="281BD135">
          <w:rPr>
            <w:rFonts w:eastAsia="Times New Roman" w:cs="Roboto Slab"/>
            <w:sz w:val="24"/>
            <w:szCs w:val="24"/>
          </w:rPr>
          <w:t xml:space="preserve"> </w:t>
        </w:r>
        <w:proofErr w:type="gramStart"/>
        <w:r w:rsidRPr="281BD135">
          <w:rPr>
            <w:rFonts w:eastAsia="Times New Roman" w:cs="Roboto Slab"/>
            <w:sz w:val="24"/>
            <w:szCs w:val="24"/>
          </w:rPr>
          <w:t>façade</w:t>
        </w:r>
        <w:proofErr w:type="gramEnd"/>
        <w:r w:rsidRPr="281BD135">
          <w:rPr>
            <w:rFonts w:eastAsia="Times New Roman" w:cs="Roboto Slab"/>
            <w:sz w:val="24"/>
            <w:szCs w:val="24"/>
          </w:rPr>
          <w:t xml:space="preserve"> of </w:t>
        </w:r>
        <w:r>
          <w:rPr>
            <w:rFonts w:eastAsia="Times New Roman" w:cs="Roboto Slab"/>
            <w:sz w:val="24"/>
            <w:szCs w:val="24"/>
          </w:rPr>
          <w:t xml:space="preserve">a </w:t>
        </w:r>
        <w:r w:rsidRPr="281BD135">
          <w:rPr>
            <w:rFonts w:eastAsia="Times New Roman" w:cs="Roboto Slab"/>
            <w:sz w:val="24"/>
            <w:szCs w:val="24"/>
          </w:rPr>
          <w:t>business space that contains a public entrance.</w:t>
        </w:r>
      </w:ins>
    </w:p>
    <w:p w14:paraId="7C8722D3" w14:textId="77777777" w:rsidR="005F40CD" w:rsidRPr="000904E8" w:rsidRDefault="005F40CD" w:rsidP="005F40CD">
      <w:pPr>
        <w:numPr>
          <w:ilvl w:val="0"/>
          <w:numId w:val="32"/>
        </w:numPr>
        <w:shd w:val="clear" w:color="auto" w:fill="FFFFFF" w:themeFill="background1"/>
        <w:spacing w:before="100" w:beforeAutospacing="1" w:after="100" w:afterAutospacing="1" w:line="240" w:lineRule="auto"/>
        <w:jc w:val="both"/>
        <w:rPr>
          <w:ins w:id="719" w:author="Gabriella MP. Freitas" w:date="2025-10-20T12:52:00Z" w16du:dateUtc="2025-10-20T17:52:00Z"/>
          <w:rFonts w:eastAsia="Times New Roman" w:cs="Roboto Slab"/>
          <w:sz w:val="24"/>
          <w:szCs w:val="24"/>
        </w:rPr>
      </w:pPr>
      <w:ins w:id="720" w:author="Gabriella MP. Freitas" w:date="2025-10-20T12:52:00Z" w16du:dateUtc="2025-10-20T17:52:00Z">
        <w:r w:rsidRPr="281BD135">
          <w:rPr>
            <w:rFonts w:eastAsia="Times New Roman" w:cs="Roboto Slab"/>
            <w:b/>
            <w:bCs/>
            <w:sz w:val="24"/>
            <w:szCs w:val="24"/>
          </w:rPr>
          <w:t>Streamer</w:t>
        </w:r>
        <w:r w:rsidRPr="281BD135">
          <w:rPr>
            <w:rFonts w:eastAsia="Times New Roman" w:cs="Roboto Slab"/>
            <w:sz w:val="24"/>
            <w:szCs w:val="24"/>
          </w:rPr>
          <w:t>: A long, narrow flag, banner or pennant.</w:t>
        </w:r>
      </w:ins>
    </w:p>
    <w:p w14:paraId="674FED77" w14:textId="77777777" w:rsidR="005F40CD" w:rsidRPr="00043CAC" w:rsidRDefault="005F40CD" w:rsidP="005F40CD">
      <w:pPr>
        <w:numPr>
          <w:ilvl w:val="0"/>
          <w:numId w:val="32"/>
        </w:numPr>
        <w:shd w:val="clear" w:color="auto" w:fill="FFFFFF" w:themeFill="background1"/>
        <w:spacing w:before="100" w:beforeAutospacing="1" w:after="100" w:afterAutospacing="1" w:line="240" w:lineRule="auto"/>
        <w:jc w:val="both"/>
        <w:rPr>
          <w:ins w:id="721" w:author="Gabriella MP. Freitas" w:date="2025-10-20T12:52:00Z" w16du:dateUtc="2025-10-20T17:52:00Z"/>
          <w:rFonts w:eastAsia="Times New Roman" w:cs="Roboto Slab"/>
          <w:sz w:val="24"/>
          <w:szCs w:val="24"/>
        </w:rPr>
      </w:pPr>
      <w:ins w:id="722" w:author="Gabriella MP. Freitas" w:date="2025-10-20T12:52:00Z" w16du:dateUtc="2025-10-20T17:52:00Z">
        <w:r w:rsidRPr="00043CAC">
          <w:rPr>
            <w:rFonts w:eastAsia="Times New Roman" w:cs="Roboto Slab"/>
            <w:b/>
            <w:bCs/>
            <w:sz w:val="24"/>
            <w:szCs w:val="24"/>
          </w:rPr>
          <w:t>Box Sign</w:t>
        </w:r>
        <w:r w:rsidRPr="00043CAC">
          <w:rPr>
            <w:rFonts w:eastAsia="Times New Roman" w:cs="Roboto Slab"/>
            <w:sz w:val="24"/>
            <w:szCs w:val="24"/>
          </w:rPr>
          <w:t>: A sign that is an enclosed box shaped structure (typically square or rectangular) with or without internal lighting which can be single or double sided.</w:t>
        </w:r>
      </w:ins>
    </w:p>
    <w:p w14:paraId="0055CEF8" w14:textId="77777777" w:rsidR="005F40CD" w:rsidRPr="00043CAC" w:rsidRDefault="005F40CD" w:rsidP="005F40CD">
      <w:pPr>
        <w:numPr>
          <w:ilvl w:val="0"/>
          <w:numId w:val="32"/>
        </w:numPr>
        <w:shd w:val="clear" w:color="auto" w:fill="FFFFFF" w:themeFill="background1"/>
        <w:spacing w:before="100" w:beforeAutospacing="1" w:after="100" w:afterAutospacing="1" w:line="240" w:lineRule="auto"/>
        <w:jc w:val="both"/>
        <w:rPr>
          <w:ins w:id="723" w:author="Gabriella MP. Freitas" w:date="2025-10-20T12:52:00Z" w16du:dateUtc="2025-10-20T17:52:00Z"/>
          <w:rFonts w:eastAsia="Times New Roman" w:cs="Roboto Slab"/>
          <w:sz w:val="24"/>
          <w:szCs w:val="24"/>
        </w:rPr>
      </w:pPr>
      <w:ins w:id="724" w:author="Gabriella MP. Freitas" w:date="2025-10-20T12:52:00Z" w16du:dateUtc="2025-10-20T17:52:00Z">
        <w:r w:rsidRPr="00043CAC">
          <w:rPr>
            <w:rFonts w:eastAsia="Times New Roman" w:cs="Roboto Slab"/>
            <w:b/>
            <w:bCs/>
            <w:sz w:val="24"/>
            <w:szCs w:val="24"/>
          </w:rPr>
          <w:t>Roundabout Sign</w:t>
        </w:r>
        <w:r w:rsidRPr="00043CAC">
          <w:rPr>
            <w:rFonts w:eastAsia="Times New Roman" w:cs="Roboto Slab"/>
            <w:sz w:val="24"/>
            <w:szCs w:val="24"/>
          </w:rPr>
          <w:t xml:space="preserve">: A sign located within the center of a roundabout.   </w:t>
        </w:r>
      </w:ins>
    </w:p>
    <w:p w14:paraId="76F1A04F" w14:textId="77777777" w:rsidR="005F40CD" w:rsidRPr="00043CAC" w:rsidRDefault="005F40CD" w:rsidP="005F40CD">
      <w:pPr>
        <w:numPr>
          <w:ilvl w:val="0"/>
          <w:numId w:val="32"/>
        </w:numPr>
        <w:shd w:val="clear" w:color="auto" w:fill="FFFFFF" w:themeFill="background1"/>
        <w:spacing w:before="100" w:beforeAutospacing="1" w:after="100" w:afterAutospacing="1" w:line="240" w:lineRule="auto"/>
        <w:jc w:val="both"/>
        <w:rPr>
          <w:ins w:id="725" w:author="Gabriella MP. Freitas" w:date="2025-10-20T12:52:00Z" w16du:dateUtc="2025-10-20T17:52:00Z"/>
          <w:rFonts w:eastAsia="Times New Roman" w:cs="Roboto Slab"/>
          <w:sz w:val="24"/>
          <w:szCs w:val="24"/>
        </w:rPr>
      </w:pPr>
      <w:ins w:id="726" w:author="Gabriella MP. Freitas" w:date="2025-10-20T12:52:00Z" w16du:dateUtc="2025-10-20T17:52:00Z">
        <w:r w:rsidRPr="00043CAC">
          <w:rPr>
            <w:rFonts w:eastAsia="Times New Roman" w:cs="Roboto Slab"/>
            <w:b/>
            <w:bCs/>
            <w:sz w:val="24"/>
            <w:szCs w:val="24"/>
          </w:rPr>
          <w:t>Entry/ Arched Drive Under Sign</w:t>
        </w:r>
        <w:proofErr w:type="gramStart"/>
        <w:r w:rsidRPr="00043CAC">
          <w:rPr>
            <w:rFonts w:eastAsia="Times New Roman" w:cs="Roboto Slab"/>
            <w:sz w:val="24"/>
            <w:szCs w:val="24"/>
          </w:rPr>
          <w:t>:  A</w:t>
        </w:r>
        <w:proofErr w:type="gramEnd"/>
        <w:r w:rsidRPr="00043CAC">
          <w:rPr>
            <w:rFonts w:eastAsia="Times New Roman" w:cs="Roboto Slab"/>
            <w:sz w:val="24"/>
            <w:szCs w:val="24"/>
          </w:rPr>
          <w:t xml:space="preserve"> permanent sign mounted over a road, or street and supported by structural and decorative posts.  </w:t>
        </w:r>
      </w:ins>
    </w:p>
    <w:p w14:paraId="2E9FFAF3" w14:textId="77777777" w:rsidR="005F40CD" w:rsidRPr="00043CAC" w:rsidRDefault="005F40CD" w:rsidP="005F40CD">
      <w:pPr>
        <w:numPr>
          <w:ilvl w:val="0"/>
          <w:numId w:val="32"/>
        </w:numPr>
        <w:shd w:val="clear" w:color="auto" w:fill="FFFFFF" w:themeFill="background1"/>
        <w:spacing w:before="100" w:beforeAutospacing="1" w:after="100" w:afterAutospacing="1" w:line="240" w:lineRule="auto"/>
        <w:jc w:val="both"/>
        <w:rPr>
          <w:ins w:id="727" w:author="Gabriella MP. Freitas" w:date="2025-10-20T12:52:00Z" w16du:dateUtc="2025-10-20T17:52:00Z"/>
          <w:rFonts w:eastAsia="Times New Roman" w:cs="Roboto Slab"/>
          <w:sz w:val="24"/>
          <w:szCs w:val="24"/>
        </w:rPr>
      </w:pPr>
      <w:ins w:id="728" w:author="Gabriella MP. Freitas" w:date="2025-10-20T12:52:00Z" w16du:dateUtc="2025-10-20T17:52:00Z">
        <w:r w:rsidRPr="00043CAC">
          <w:rPr>
            <w:rFonts w:eastAsia="Times New Roman" w:cs="Roboto Slab"/>
            <w:b/>
            <w:bCs/>
            <w:sz w:val="24"/>
            <w:szCs w:val="24"/>
          </w:rPr>
          <w:t>Traffic Directional Sign</w:t>
        </w:r>
        <w:r w:rsidRPr="00043CAC">
          <w:rPr>
            <w:rFonts w:eastAsia="Times New Roman" w:cs="Roboto Slab"/>
            <w:sz w:val="24"/>
            <w:szCs w:val="24"/>
          </w:rPr>
          <w:t>: A sign that identifies and provides directions for the circulation of traffic on or through private property.</w:t>
        </w:r>
      </w:ins>
    </w:p>
    <w:p w14:paraId="4A6B1511" w14:textId="77777777" w:rsidR="005F40CD" w:rsidRPr="000904E8" w:rsidRDefault="005F40CD" w:rsidP="005F40CD">
      <w:pPr>
        <w:numPr>
          <w:ilvl w:val="0"/>
          <w:numId w:val="32"/>
        </w:numPr>
        <w:shd w:val="clear" w:color="auto" w:fill="FFFFFF" w:themeFill="background1"/>
        <w:spacing w:before="100" w:beforeAutospacing="1" w:after="100" w:afterAutospacing="1" w:line="240" w:lineRule="auto"/>
        <w:jc w:val="both"/>
        <w:rPr>
          <w:ins w:id="729" w:author="Gabriella MP. Freitas" w:date="2025-10-20T12:52:00Z" w16du:dateUtc="2025-10-20T17:52:00Z"/>
          <w:rFonts w:eastAsia="Times New Roman" w:cs="Roboto Slab"/>
          <w:sz w:val="24"/>
          <w:szCs w:val="24"/>
        </w:rPr>
      </w:pPr>
      <w:ins w:id="730" w:author="Gabriella MP. Freitas" w:date="2025-10-20T12:52:00Z" w16du:dateUtc="2025-10-20T17:52:00Z">
        <w:r w:rsidRPr="00043CAC">
          <w:rPr>
            <w:rFonts w:eastAsia="Times New Roman" w:cs="Roboto Slab"/>
            <w:b/>
            <w:bCs/>
            <w:sz w:val="24"/>
            <w:szCs w:val="24"/>
          </w:rPr>
          <w:t>Wall</w:t>
        </w:r>
        <w:r w:rsidRPr="281BD135">
          <w:rPr>
            <w:rFonts w:eastAsia="Times New Roman" w:cs="Roboto Slab"/>
            <w:b/>
            <w:bCs/>
            <w:sz w:val="24"/>
            <w:szCs w:val="24"/>
          </w:rPr>
          <w:t xml:space="preserve"> Sign</w:t>
        </w:r>
        <w:r w:rsidRPr="281BD135">
          <w:rPr>
            <w:rFonts w:eastAsia="Times New Roman" w:cs="Roboto Slab"/>
            <w:sz w:val="24"/>
            <w:szCs w:val="24"/>
          </w:rPr>
          <w:t>: A sign mounted or attached to the outside surface of a wall in a plane parallel to that of the supporting wall.</w:t>
        </w:r>
      </w:ins>
    </w:p>
    <w:p w14:paraId="09141062" w14:textId="77777777" w:rsidR="005F40CD" w:rsidRPr="000904E8" w:rsidRDefault="005F40CD" w:rsidP="005F40CD">
      <w:pPr>
        <w:numPr>
          <w:ilvl w:val="0"/>
          <w:numId w:val="32"/>
        </w:numPr>
        <w:shd w:val="clear" w:color="auto" w:fill="FFFFFF" w:themeFill="background1"/>
        <w:spacing w:before="100" w:beforeAutospacing="1" w:after="100" w:afterAutospacing="1" w:line="240" w:lineRule="auto"/>
        <w:jc w:val="both"/>
        <w:rPr>
          <w:ins w:id="731" w:author="Gabriella MP. Freitas" w:date="2025-10-20T12:52:00Z" w16du:dateUtc="2025-10-20T17:52:00Z"/>
          <w:rFonts w:eastAsia="Times New Roman" w:cs="Roboto Slab"/>
          <w:sz w:val="24"/>
          <w:szCs w:val="24"/>
        </w:rPr>
      </w:pPr>
      <w:ins w:id="732" w:author="Gabriella MP. Freitas" w:date="2025-10-20T12:52:00Z" w16du:dateUtc="2025-10-20T17:52:00Z">
        <w:r w:rsidRPr="281BD135">
          <w:rPr>
            <w:rFonts w:eastAsia="Times New Roman" w:cs="Roboto Slab"/>
            <w:b/>
            <w:bCs/>
            <w:sz w:val="24"/>
            <w:szCs w:val="24"/>
          </w:rPr>
          <w:t>Window Sign</w:t>
        </w:r>
        <w:r w:rsidRPr="281BD135">
          <w:rPr>
            <w:rFonts w:eastAsia="Times New Roman" w:cs="Roboto Slab"/>
            <w:sz w:val="24"/>
            <w:szCs w:val="24"/>
          </w:rPr>
          <w:t xml:space="preserve">: A sign painted on, attached or affixed to or placed against any window, or hung within 4 feet behind the window. </w:t>
        </w:r>
      </w:ins>
    </w:p>
    <w:bookmarkEnd w:id="641"/>
    <w:p w14:paraId="61C545F5" w14:textId="77777777" w:rsidR="005F40CD" w:rsidRPr="000904E8" w:rsidRDefault="005F40CD" w:rsidP="005F40CD">
      <w:pPr>
        <w:pStyle w:val="ListParagraph"/>
        <w:shd w:val="clear" w:color="auto" w:fill="FFFFFF" w:themeFill="background1"/>
        <w:spacing w:before="100" w:beforeAutospacing="1" w:after="100" w:afterAutospacing="1" w:line="240" w:lineRule="auto"/>
        <w:jc w:val="both"/>
        <w:rPr>
          <w:ins w:id="733" w:author="Gabriella MP. Freitas" w:date="2025-10-20T12:52:00Z" w16du:dateUtc="2025-10-20T17:52:00Z"/>
          <w:sz w:val="24"/>
          <w:szCs w:val="24"/>
        </w:rPr>
      </w:pPr>
      <w:ins w:id="734" w:author="Gabriella MP. Freitas" w:date="2025-10-20T12:52:00Z" w16du:dateUtc="2025-10-20T17:52:00Z">
        <w:r w:rsidRPr="281BD135">
          <w:rPr>
            <w:rFonts w:eastAsia="Times New Roman" w:cs="Roboto Slab"/>
            <w:b/>
            <w:bCs/>
            <w:sz w:val="24"/>
            <w:szCs w:val="24"/>
          </w:rPr>
          <w:t>Measurement of Sign Area</w:t>
        </w:r>
        <w:r w:rsidRPr="281BD135">
          <w:rPr>
            <w:rFonts w:eastAsia="Times New Roman" w:cs="Roboto Slab"/>
            <w:sz w:val="24"/>
            <w:szCs w:val="24"/>
          </w:rPr>
          <w:t xml:space="preserve">: All signs shall be measured as per the following </w:t>
        </w:r>
        <w:r w:rsidRPr="281BD135">
          <w:rPr>
            <w:sz w:val="24"/>
            <w:szCs w:val="24"/>
          </w:rPr>
          <w:t>Sign calculation standards:</w:t>
        </w:r>
      </w:ins>
    </w:p>
    <w:p w14:paraId="6819B758" w14:textId="77777777" w:rsidR="005F40CD" w:rsidRPr="000904E8" w:rsidRDefault="005F40CD" w:rsidP="005F40CD">
      <w:pPr>
        <w:pStyle w:val="ListParagraph"/>
        <w:numPr>
          <w:ilvl w:val="1"/>
          <w:numId w:val="33"/>
        </w:numPr>
        <w:tabs>
          <w:tab w:val="left" w:pos="720"/>
        </w:tabs>
        <w:spacing w:after="0" w:line="240" w:lineRule="auto"/>
        <w:rPr>
          <w:ins w:id="735" w:author="Gabriella MP. Freitas" w:date="2025-10-20T12:52:00Z" w16du:dateUtc="2025-10-20T17:52:00Z"/>
          <w:sz w:val="24"/>
          <w:szCs w:val="24"/>
        </w:rPr>
      </w:pPr>
      <w:ins w:id="736" w:author="Gabriella MP. Freitas" w:date="2025-10-20T12:52:00Z" w16du:dateUtc="2025-10-20T17:52:00Z">
        <w:r w:rsidRPr="281BD135">
          <w:rPr>
            <w:sz w:val="24"/>
            <w:szCs w:val="24"/>
          </w:rPr>
          <w:t xml:space="preserve">Sign area: </w:t>
        </w:r>
      </w:ins>
    </w:p>
    <w:p w14:paraId="3D9BA806" w14:textId="77777777" w:rsidR="005F40CD" w:rsidRPr="000904E8" w:rsidRDefault="005F40CD" w:rsidP="005F40CD">
      <w:pPr>
        <w:pStyle w:val="ListParagraph"/>
        <w:numPr>
          <w:ilvl w:val="2"/>
          <w:numId w:val="33"/>
        </w:numPr>
        <w:spacing w:after="0" w:line="240" w:lineRule="auto"/>
        <w:rPr>
          <w:ins w:id="737" w:author="Gabriella MP. Freitas" w:date="2025-10-20T12:52:00Z" w16du:dateUtc="2025-10-20T17:52:00Z"/>
          <w:sz w:val="24"/>
          <w:szCs w:val="24"/>
        </w:rPr>
      </w:pPr>
      <w:ins w:id="738" w:author="Gabriella MP. Freitas" w:date="2025-10-20T12:52:00Z" w16du:dateUtc="2025-10-20T17:52:00Z">
        <w:r w:rsidRPr="281BD135">
          <w:rPr>
            <w:sz w:val="24"/>
            <w:szCs w:val="24"/>
          </w:rPr>
          <w:t>The area of a sign as regulated herein shall be the product of the total width and the total height of the smallest rectangle that encompasses all such lettering, devices or graphics.</w:t>
        </w:r>
      </w:ins>
    </w:p>
    <w:p w14:paraId="1789CE17" w14:textId="77777777" w:rsidR="005F40CD" w:rsidRPr="000904E8" w:rsidRDefault="005F40CD" w:rsidP="005F40CD">
      <w:pPr>
        <w:pStyle w:val="ListParagraph"/>
        <w:numPr>
          <w:ilvl w:val="2"/>
          <w:numId w:val="33"/>
        </w:numPr>
        <w:spacing w:after="0" w:line="240" w:lineRule="auto"/>
        <w:rPr>
          <w:ins w:id="739" w:author="Gabriella MP. Freitas" w:date="2025-10-20T12:52:00Z" w16du:dateUtc="2025-10-20T17:52:00Z"/>
          <w:sz w:val="24"/>
          <w:szCs w:val="24"/>
        </w:rPr>
      </w:pPr>
      <w:ins w:id="740" w:author="Gabriella MP. Freitas" w:date="2025-10-20T12:52:00Z" w16du:dateUtc="2025-10-20T17:52:00Z">
        <w:r w:rsidRPr="281BD135">
          <w:rPr>
            <w:sz w:val="24"/>
            <w:szCs w:val="24"/>
          </w:rPr>
          <w:t>Where said display area is on a background, the background is included in the computation.</w:t>
        </w:r>
      </w:ins>
    </w:p>
    <w:p w14:paraId="1CB40F04" w14:textId="77777777" w:rsidR="005F40CD" w:rsidRPr="000904E8" w:rsidRDefault="005F40CD" w:rsidP="005F40CD">
      <w:pPr>
        <w:pStyle w:val="ListParagraph"/>
        <w:numPr>
          <w:ilvl w:val="2"/>
          <w:numId w:val="33"/>
        </w:numPr>
        <w:spacing w:after="0" w:line="240" w:lineRule="auto"/>
        <w:rPr>
          <w:ins w:id="741" w:author="Gabriella MP. Freitas" w:date="2025-10-20T12:52:00Z" w16du:dateUtc="2025-10-20T17:52:00Z"/>
          <w:sz w:val="24"/>
          <w:szCs w:val="24"/>
        </w:rPr>
      </w:pPr>
      <w:ins w:id="742" w:author="Gabriella MP. Freitas" w:date="2025-10-20T12:52:00Z" w16du:dateUtc="2025-10-20T17:52:00Z">
        <w:r w:rsidRPr="281BD135">
          <w:rPr>
            <w:sz w:val="24"/>
            <w:szCs w:val="24"/>
          </w:rPr>
          <w:t xml:space="preserve">For signs having two (2) sides, the maximum display area shall be permitted on both </w:t>
        </w:r>
        <w:proofErr w:type="gramStart"/>
        <w:r w:rsidRPr="281BD135">
          <w:rPr>
            <w:sz w:val="24"/>
            <w:szCs w:val="24"/>
          </w:rPr>
          <w:t>sides</w:t>
        </w:r>
        <w:proofErr w:type="gramEnd"/>
        <w:r w:rsidRPr="281BD135">
          <w:rPr>
            <w:sz w:val="24"/>
            <w:szCs w:val="24"/>
          </w:rPr>
          <w:t xml:space="preserve"> and the total area of one side shall be deemed to be the total sign area.</w:t>
        </w:r>
      </w:ins>
    </w:p>
    <w:p w14:paraId="42B0CAF2" w14:textId="77777777" w:rsidR="005F40CD" w:rsidRPr="000904E8" w:rsidRDefault="005F40CD" w:rsidP="005F40CD">
      <w:pPr>
        <w:pStyle w:val="ListParagraph"/>
        <w:numPr>
          <w:ilvl w:val="2"/>
          <w:numId w:val="33"/>
        </w:numPr>
        <w:spacing w:after="0" w:line="240" w:lineRule="auto"/>
        <w:rPr>
          <w:ins w:id="743" w:author="Gabriella MP. Freitas" w:date="2025-10-20T12:52:00Z" w16du:dateUtc="2025-10-20T17:52:00Z"/>
          <w:sz w:val="24"/>
          <w:szCs w:val="24"/>
        </w:rPr>
      </w:pPr>
      <w:ins w:id="744" w:author="Gabriella MP. Freitas" w:date="2025-10-20T12:52:00Z" w16du:dateUtc="2025-10-20T17:52:00Z">
        <w:r w:rsidRPr="281BD135">
          <w:rPr>
            <w:sz w:val="24"/>
            <w:szCs w:val="24"/>
          </w:rPr>
          <w:t xml:space="preserve">The supporting structures and mounting hardware shall not be included in the </w:t>
        </w:r>
        <w:r>
          <w:rPr>
            <w:sz w:val="24"/>
            <w:szCs w:val="24"/>
          </w:rPr>
          <w:t xml:space="preserve">sign </w:t>
        </w:r>
        <w:r w:rsidRPr="281BD135">
          <w:rPr>
            <w:sz w:val="24"/>
            <w:szCs w:val="24"/>
          </w:rPr>
          <w:t>area computation.</w:t>
        </w:r>
      </w:ins>
    </w:p>
    <w:p w14:paraId="13666C20" w14:textId="77777777" w:rsidR="005F40CD" w:rsidRPr="000904E8" w:rsidRDefault="005F40CD" w:rsidP="005F40CD">
      <w:pPr>
        <w:pStyle w:val="ListParagraph"/>
        <w:numPr>
          <w:ilvl w:val="1"/>
          <w:numId w:val="33"/>
        </w:numPr>
        <w:spacing w:after="0" w:line="240" w:lineRule="auto"/>
        <w:rPr>
          <w:ins w:id="745" w:author="Gabriella MP. Freitas" w:date="2025-10-20T12:52:00Z" w16du:dateUtc="2025-10-20T17:52:00Z"/>
          <w:sz w:val="24"/>
          <w:szCs w:val="24"/>
        </w:rPr>
      </w:pPr>
      <w:ins w:id="746" w:author="Gabriella MP. Freitas" w:date="2025-10-20T12:52:00Z" w16du:dateUtc="2025-10-20T17:52:00Z">
        <w:r>
          <w:rPr>
            <w:rFonts w:cs="Arial"/>
            <w:sz w:val="24"/>
            <w:szCs w:val="24"/>
          </w:rPr>
          <w:t>Freestanding</w:t>
        </w:r>
        <w:r w:rsidRPr="281BD135">
          <w:rPr>
            <w:rFonts w:cs="Arial"/>
            <w:sz w:val="24"/>
            <w:szCs w:val="24"/>
          </w:rPr>
          <w:t xml:space="preserve"> sign height:</w:t>
        </w:r>
      </w:ins>
    </w:p>
    <w:p w14:paraId="5B4EC2AB" w14:textId="77777777" w:rsidR="005F40CD" w:rsidRPr="000904E8" w:rsidRDefault="005F40CD" w:rsidP="005F40CD">
      <w:pPr>
        <w:pStyle w:val="Default"/>
        <w:numPr>
          <w:ilvl w:val="2"/>
          <w:numId w:val="33"/>
        </w:numPr>
        <w:rPr>
          <w:ins w:id="747" w:author="Gabriella MP. Freitas" w:date="2025-10-20T12:52:00Z" w16du:dateUtc="2025-10-20T17:52:00Z"/>
          <w:rFonts w:asciiTheme="minorHAnsi" w:hAnsiTheme="minorHAnsi"/>
          <w:color w:val="auto"/>
        </w:rPr>
      </w:pPr>
      <w:ins w:id="748" w:author="Gabriella MP. Freitas" w:date="2025-10-20T12:52:00Z" w16du:dateUtc="2025-10-20T17:52:00Z">
        <w:r w:rsidRPr="281BD135">
          <w:rPr>
            <w:rFonts w:asciiTheme="minorHAnsi" w:hAnsiTheme="minorHAnsi"/>
            <w:color w:val="auto"/>
          </w:rPr>
          <w:t>The vertical distance measures from the highest point of the sign to the finished grade of the ground immediately beneath the sign.</w:t>
        </w:r>
      </w:ins>
    </w:p>
    <w:p w14:paraId="778EF90D" w14:textId="77777777" w:rsidR="005F40CD" w:rsidRPr="000904E8" w:rsidRDefault="005F40CD" w:rsidP="005F40CD">
      <w:pPr>
        <w:pStyle w:val="Default"/>
        <w:numPr>
          <w:ilvl w:val="2"/>
          <w:numId w:val="33"/>
        </w:numPr>
        <w:rPr>
          <w:ins w:id="749" w:author="Gabriella MP. Freitas" w:date="2025-10-20T12:52:00Z" w16du:dateUtc="2025-10-20T17:52:00Z"/>
          <w:rFonts w:asciiTheme="minorHAnsi" w:hAnsiTheme="minorHAnsi"/>
          <w:color w:val="auto"/>
        </w:rPr>
      </w:pPr>
      <w:ins w:id="750" w:author="Gabriella MP. Freitas" w:date="2025-10-20T12:52:00Z" w16du:dateUtc="2025-10-20T17:52:00Z">
        <w:r w:rsidRPr="281BD135">
          <w:rPr>
            <w:rFonts w:asciiTheme="minorHAnsi" w:hAnsiTheme="minorHAnsi"/>
            <w:color w:val="auto"/>
          </w:rPr>
          <w:t xml:space="preserve">Any artificial berm </w:t>
        </w:r>
        <w:proofErr w:type="gramStart"/>
        <w:r w:rsidRPr="281BD135">
          <w:rPr>
            <w:rFonts w:asciiTheme="minorHAnsi" w:hAnsiTheme="minorHAnsi"/>
            <w:color w:val="auto"/>
          </w:rPr>
          <w:t>is</w:t>
        </w:r>
        <w:proofErr w:type="gramEnd"/>
        <w:r w:rsidRPr="281BD135">
          <w:rPr>
            <w:rFonts w:asciiTheme="minorHAnsi" w:hAnsiTheme="minorHAnsi"/>
            <w:color w:val="auto"/>
          </w:rPr>
          <w:t xml:space="preserve"> not to exceed 12 inches.</w:t>
        </w:r>
      </w:ins>
    </w:p>
    <w:p w14:paraId="42F56D3F" w14:textId="77777777" w:rsidR="005F40CD" w:rsidRPr="000904E8" w:rsidRDefault="005F40CD" w:rsidP="005F40CD">
      <w:pPr>
        <w:pStyle w:val="ListParagraph"/>
        <w:shd w:val="clear" w:color="auto" w:fill="FFFFFF" w:themeFill="background1"/>
        <w:spacing w:before="100" w:beforeAutospacing="1" w:after="100" w:afterAutospacing="1" w:line="240" w:lineRule="auto"/>
        <w:jc w:val="both"/>
        <w:rPr>
          <w:ins w:id="751" w:author="Gabriella MP. Freitas" w:date="2025-10-20T12:52:00Z" w16du:dateUtc="2025-10-20T17:52:00Z"/>
          <w:rFonts w:eastAsia="Times New Roman" w:cs="Roboto Slab"/>
          <w:sz w:val="24"/>
          <w:szCs w:val="24"/>
        </w:rPr>
      </w:pPr>
      <w:ins w:id="752" w:author="Gabriella MP. Freitas" w:date="2025-10-20T12:52:00Z" w16du:dateUtc="2025-10-20T17:52:00Z">
        <w:r w:rsidRPr="281BD135">
          <w:rPr>
            <w:rFonts w:eastAsia="Times New Roman" w:cs="Roboto Slab"/>
            <w:b/>
            <w:bCs/>
            <w:sz w:val="24"/>
            <w:szCs w:val="24"/>
          </w:rPr>
          <w:t>Permitted Signs</w:t>
        </w:r>
        <w:r w:rsidRPr="281BD135">
          <w:rPr>
            <w:rFonts w:eastAsia="Times New Roman" w:cs="Roboto Slab"/>
            <w:sz w:val="24"/>
            <w:szCs w:val="24"/>
          </w:rPr>
          <w:t>: If materials are not specified below, they may be wood, metal, acrylic or glass</w:t>
        </w:r>
        <w:r>
          <w:rPr>
            <w:rFonts w:eastAsia="Times New Roman" w:cs="Roboto Slab"/>
            <w:sz w:val="24"/>
            <w:szCs w:val="24"/>
          </w:rPr>
          <w:t>,</w:t>
        </w:r>
        <w:r w:rsidRPr="281BD135">
          <w:rPr>
            <w:rFonts w:eastAsia="Times New Roman" w:cs="Roboto Slab"/>
            <w:sz w:val="24"/>
            <w:szCs w:val="24"/>
          </w:rPr>
          <w:t xml:space="preserve"> copy </w:t>
        </w:r>
        <w:r>
          <w:rPr>
            <w:rFonts w:eastAsia="Times New Roman" w:cs="Roboto Slab"/>
            <w:sz w:val="24"/>
            <w:szCs w:val="24"/>
          </w:rPr>
          <w:t xml:space="preserve">may also </w:t>
        </w:r>
        <w:r w:rsidRPr="281BD135">
          <w:rPr>
            <w:rFonts w:eastAsia="Times New Roman" w:cs="Roboto Slab"/>
            <w:sz w:val="24"/>
            <w:szCs w:val="24"/>
          </w:rPr>
          <w:t xml:space="preserve">be directly printed, painted, or </w:t>
        </w:r>
        <w:r>
          <w:rPr>
            <w:rFonts w:eastAsia="Times New Roman" w:cs="Roboto Slab"/>
            <w:sz w:val="24"/>
            <w:szCs w:val="24"/>
          </w:rPr>
          <w:t xml:space="preserve">applied </w:t>
        </w:r>
        <w:r w:rsidRPr="281BD135">
          <w:rPr>
            <w:rFonts w:eastAsia="Times New Roman" w:cs="Roboto Slab"/>
            <w:sz w:val="24"/>
            <w:szCs w:val="24"/>
          </w:rPr>
          <w:t>vinyl, for each type of sign.</w:t>
        </w:r>
      </w:ins>
    </w:p>
    <w:p w14:paraId="5C6CD7BC" w14:textId="77777777" w:rsidR="005F40CD" w:rsidRPr="00043CAC" w:rsidRDefault="005F40CD" w:rsidP="005F40CD">
      <w:pPr>
        <w:numPr>
          <w:ilvl w:val="1"/>
          <w:numId w:val="38"/>
        </w:numPr>
        <w:shd w:val="clear" w:color="auto" w:fill="FFFFFF" w:themeFill="background1"/>
        <w:spacing w:before="100" w:beforeAutospacing="1" w:after="100" w:afterAutospacing="1" w:line="240" w:lineRule="auto"/>
        <w:jc w:val="both"/>
        <w:rPr>
          <w:ins w:id="753" w:author="Gabriella MP. Freitas" w:date="2025-10-20T12:52:00Z" w16du:dateUtc="2025-10-20T17:52:00Z"/>
          <w:rFonts w:eastAsia="Times New Roman" w:cs="Roboto Slab"/>
          <w:sz w:val="24"/>
          <w:szCs w:val="24"/>
        </w:rPr>
      </w:pPr>
      <w:ins w:id="754" w:author="Gabriella MP. Freitas" w:date="2025-10-20T12:52:00Z" w16du:dateUtc="2025-10-20T17:52:00Z">
        <w:r w:rsidRPr="00043CAC">
          <w:rPr>
            <w:rFonts w:eastAsia="Times New Roman" w:cs="Roboto Slab"/>
            <w:b/>
            <w:bCs/>
            <w:sz w:val="24"/>
            <w:szCs w:val="24"/>
          </w:rPr>
          <w:t>Ground Sign</w:t>
        </w:r>
        <w:r>
          <w:rPr>
            <w:rFonts w:eastAsia="Times New Roman" w:cs="Roboto Slab"/>
            <w:b/>
            <w:bCs/>
            <w:sz w:val="24"/>
            <w:szCs w:val="24"/>
          </w:rPr>
          <w:t>(s)</w:t>
        </w:r>
        <w:r w:rsidRPr="00043CAC">
          <w:rPr>
            <w:rFonts w:eastAsia="Times New Roman" w:cs="Roboto Slab"/>
            <w:sz w:val="24"/>
            <w:szCs w:val="24"/>
          </w:rPr>
          <w:t>: One ground sign shall be permitted for each lot or parcel provided the lot or parcel has at least 100 feet of frontage on a public or private street of record, that the height of such sign does not exceed 8 feet, that the sign is located a minimum of 10 feet from all property lines, and that the square footage shall not exceed 80 square feet. These signs can be illuminated.</w:t>
        </w:r>
      </w:ins>
    </w:p>
    <w:p w14:paraId="569D3CEF" w14:textId="77777777" w:rsidR="005F40CD" w:rsidRPr="00BE6956" w:rsidRDefault="005F40CD" w:rsidP="005F40CD">
      <w:pPr>
        <w:numPr>
          <w:ilvl w:val="1"/>
          <w:numId w:val="38"/>
        </w:numPr>
        <w:shd w:val="clear" w:color="auto" w:fill="FFFFFF" w:themeFill="background1"/>
        <w:spacing w:before="100" w:beforeAutospacing="1" w:after="100" w:afterAutospacing="1" w:line="240" w:lineRule="auto"/>
        <w:jc w:val="both"/>
        <w:rPr>
          <w:ins w:id="755" w:author="Gabriella MP. Freitas" w:date="2025-10-20T12:52:00Z" w16du:dateUtc="2025-10-20T17:52:00Z"/>
          <w:rFonts w:eastAsia="Times New Roman" w:cs="Roboto Slab"/>
          <w:sz w:val="24"/>
          <w:szCs w:val="24"/>
        </w:rPr>
      </w:pPr>
      <w:bookmarkStart w:id="756" w:name="_Hlk208560828"/>
      <w:ins w:id="757" w:author="Gabriella MP. Freitas" w:date="2025-10-20T12:52:00Z" w16du:dateUtc="2025-10-20T17:52:00Z">
        <w:r w:rsidRPr="00BE6956">
          <w:rPr>
            <w:rFonts w:eastAsia="Times New Roman" w:cs="Roboto Slab"/>
            <w:b/>
            <w:bCs/>
            <w:sz w:val="24"/>
            <w:szCs w:val="24"/>
          </w:rPr>
          <w:lastRenderedPageBreak/>
          <w:t>Entryway/ Arched Drive Under Sign(s):</w:t>
        </w:r>
        <w:r w:rsidRPr="00BE6956">
          <w:rPr>
            <w:rFonts w:eastAsia="Times New Roman" w:cs="Roboto Slab"/>
            <w:sz w:val="24"/>
            <w:szCs w:val="24"/>
          </w:rPr>
          <w:t xml:space="preserve"> </w:t>
        </w:r>
        <w:bookmarkEnd w:id="756"/>
        <w:r w:rsidRPr="00BE6956">
          <w:rPr>
            <w:rFonts w:eastAsia="Times New Roman" w:cs="Roboto Slab"/>
            <w:sz w:val="24"/>
            <w:szCs w:val="24"/>
          </w:rPr>
          <w:t xml:space="preserve">A maximum of one sign per entryway to Centennial Village from a public street may be allowed provided each sign shall not exceed 90 square feet in area and mounting height shall not exceed24 feet in height.  These signs can be illuminated.  </w:t>
        </w:r>
      </w:ins>
    </w:p>
    <w:p w14:paraId="69377D68" w14:textId="77777777" w:rsidR="005F40CD" w:rsidRPr="00BE6956" w:rsidRDefault="005F40CD" w:rsidP="005F40CD">
      <w:pPr>
        <w:numPr>
          <w:ilvl w:val="1"/>
          <w:numId w:val="38"/>
        </w:numPr>
        <w:shd w:val="clear" w:color="auto" w:fill="FFFFFF" w:themeFill="background1"/>
        <w:spacing w:after="0" w:line="240" w:lineRule="auto"/>
        <w:ind w:left="1267"/>
        <w:jc w:val="both"/>
        <w:rPr>
          <w:ins w:id="758" w:author="Gabriella MP. Freitas" w:date="2025-10-20T12:52:00Z" w16du:dateUtc="2025-10-20T17:52:00Z"/>
          <w:rFonts w:eastAsia="Times New Roman" w:cs="Roboto Slab"/>
          <w:sz w:val="24"/>
          <w:szCs w:val="24"/>
        </w:rPr>
      </w:pPr>
      <w:bookmarkStart w:id="759" w:name="_Hlk208560887"/>
      <w:ins w:id="760" w:author="Gabriella MP. Freitas" w:date="2025-10-20T12:52:00Z" w16du:dateUtc="2025-10-20T17:52:00Z">
        <w:r w:rsidRPr="00BE6956">
          <w:rPr>
            <w:rFonts w:eastAsia="Times New Roman" w:cs="Roboto Slab"/>
            <w:b/>
            <w:bCs/>
            <w:sz w:val="24"/>
            <w:szCs w:val="24"/>
          </w:rPr>
          <w:t>Roundabout Sign(s):</w:t>
        </w:r>
        <w:r w:rsidRPr="00BE6956">
          <w:rPr>
            <w:rFonts w:eastAsia="Times New Roman" w:cs="Roboto Slab"/>
            <w:sz w:val="24"/>
            <w:szCs w:val="24"/>
          </w:rPr>
          <w:t xml:space="preserve"> One sign may be allowed for each Roundabout provided it does not exceed 90 square feet in area, is located 10 feet from all street curb lines and does not exceed 8 feet in height.  These signs can be illuminated. </w:t>
        </w:r>
      </w:ins>
    </w:p>
    <w:p w14:paraId="10D2DDCB" w14:textId="77777777" w:rsidR="005F40CD" w:rsidRPr="00F811BB" w:rsidRDefault="005F40CD" w:rsidP="005F40CD">
      <w:pPr>
        <w:shd w:val="clear" w:color="auto" w:fill="FFFFFF" w:themeFill="background1"/>
        <w:spacing w:after="0" w:line="240" w:lineRule="auto"/>
        <w:ind w:left="1267" w:hanging="360"/>
        <w:jc w:val="both"/>
        <w:rPr>
          <w:ins w:id="761" w:author="Gabriella MP. Freitas" w:date="2025-10-20T12:52:00Z" w16du:dateUtc="2025-10-20T17:52:00Z"/>
          <w:sz w:val="24"/>
          <w:szCs w:val="24"/>
        </w:rPr>
      </w:pPr>
      <w:ins w:id="762" w:author="Gabriella MP. Freitas" w:date="2025-10-20T12:52:00Z" w16du:dateUtc="2025-10-20T17:52:00Z">
        <w:r w:rsidRPr="00F811BB">
          <w:rPr>
            <w:rFonts w:eastAsia="Times New Roman" w:cs="Roboto Slab"/>
            <w:sz w:val="24"/>
            <w:szCs w:val="24"/>
          </w:rPr>
          <w:t xml:space="preserve">4. </w:t>
        </w:r>
        <w:r w:rsidRPr="00F811BB">
          <w:rPr>
            <w:rFonts w:eastAsia="Times New Roman" w:cs="Roboto Slab"/>
            <w:b/>
            <w:bCs/>
            <w:sz w:val="24"/>
            <w:szCs w:val="24"/>
          </w:rPr>
          <w:t>Monument Sign(s):</w:t>
        </w:r>
        <w:r w:rsidRPr="00F811BB">
          <w:rPr>
            <w:rFonts w:eastAsia="Times New Roman" w:cs="Roboto Slab"/>
            <w:sz w:val="24"/>
            <w:szCs w:val="24"/>
          </w:rPr>
          <w:t xml:space="preserve"> </w:t>
        </w:r>
        <w:r w:rsidRPr="00F811BB">
          <w:rPr>
            <w:sz w:val="24"/>
            <w:szCs w:val="24"/>
          </w:rPr>
          <w:t xml:space="preserve">One monument sign is allowed at each entrance to a public street or road to/from Centennial Village.  The maximum area is 100 </w:t>
        </w:r>
        <w:proofErr w:type="gramStart"/>
        <w:r w:rsidRPr="00F811BB">
          <w:rPr>
            <w:sz w:val="24"/>
            <w:szCs w:val="24"/>
          </w:rPr>
          <w:t>sf</w:t>
        </w:r>
        <w:proofErr w:type="gramEnd"/>
        <w:r w:rsidRPr="00F811BB">
          <w:rPr>
            <w:sz w:val="24"/>
            <w:szCs w:val="24"/>
          </w:rPr>
          <w:t xml:space="preserve"> and height is 10 ft located a minimum of 10 feet from any street curb </w:t>
        </w:r>
        <w:r w:rsidRPr="00F811BB">
          <w:rPr>
            <w:rFonts w:eastAsia="Times New Roman" w:cs="Roboto Slab"/>
            <w:sz w:val="24"/>
            <w:szCs w:val="24"/>
          </w:rPr>
          <w:t xml:space="preserve">line. Sign base to be same material(s) and scale as nearest building wall, sign face to be brick, stone, wood, metal, or glass and copy to be channel letters, acrylic, or metal. </w:t>
        </w:r>
        <w:r w:rsidRPr="00F811BB">
          <w:rPr>
            <w:sz w:val="24"/>
            <w:szCs w:val="24"/>
          </w:rPr>
          <w:t xml:space="preserve">The letters and logos can be internally illuminated.  </w:t>
        </w:r>
      </w:ins>
    </w:p>
    <w:p w14:paraId="04937484" w14:textId="77777777" w:rsidR="005F40CD" w:rsidRPr="00BE6956" w:rsidRDefault="005F40CD" w:rsidP="005F40CD">
      <w:pPr>
        <w:shd w:val="clear" w:color="auto" w:fill="FFFFFF" w:themeFill="background1"/>
        <w:spacing w:after="0" w:line="240" w:lineRule="auto"/>
        <w:ind w:left="900"/>
        <w:jc w:val="both"/>
        <w:rPr>
          <w:ins w:id="763" w:author="Gabriella MP. Freitas" w:date="2025-10-20T12:52:00Z" w16du:dateUtc="2025-10-20T17:52:00Z"/>
          <w:rFonts w:eastAsia="Times New Roman" w:cs="Roboto Slab"/>
          <w:b/>
          <w:bCs/>
          <w:sz w:val="24"/>
          <w:szCs w:val="24"/>
        </w:rPr>
      </w:pPr>
      <w:ins w:id="764" w:author="Gabriella MP. Freitas" w:date="2025-10-20T12:52:00Z" w16du:dateUtc="2025-10-20T17:52:00Z">
        <w:r w:rsidRPr="00F811BB">
          <w:rPr>
            <w:rFonts w:eastAsia="Times New Roman" w:cs="Roboto Slab"/>
            <w:sz w:val="24"/>
            <w:szCs w:val="24"/>
          </w:rPr>
          <w:t>5.</w:t>
        </w:r>
        <w:r w:rsidRPr="00BE6956">
          <w:rPr>
            <w:rFonts w:eastAsia="Times New Roman" w:cs="Roboto Slab"/>
            <w:b/>
            <w:bCs/>
            <w:sz w:val="24"/>
            <w:szCs w:val="24"/>
          </w:rPr>
          <w:t xml:space="preserve"> Wall Sign(s):</w:t>
        </w:r>
      </w:ins>
    </w:p>
    <w:p w14:paraId="27E98F2C" w14:textId="77777777" w:rsidR="005F40CD" w:rsidRPr="005F40CD" w:rsidRDefault="005F40CD">
      <w:pPr>
        <w:pStyle w:val="ListParagraph"/>
        <w:numPr>
          <w:ilvl w:val="0"/>
          <w:numId w:val="41"/>
        </w:numPr>
        <w:shd w:val="clear" w:color="auto" w:fill="FFFFFF" w:themeFill="background1"/>
        <w:spacing w:after="0" w:line="240" w:lineRule="auto"/>
        <w:jc w:val="both"/>
        <w:rPr>
          <w:ins w:id="765" w:author="Gabriella MP. Freitas" w:date="2025-10-20T12:52:00Z" w16du:dateUtc="2025-10-20T17:52:00Z"/>
          <w:rFonts w:eastAsia="Times New Roman" w:cs="Roboto Slab"/>
          <w:sz w:val="24"/>
          <w:szCs w:val="24"/>
          <w:rPrChange w:id="766" w:author="Gabriella MP. Freitas" w:date="2025-10-20T12:53:00Z" w16du:dateUtc="2025-10-20T17:53:00Z">
            <w:rPr>
              <w:ins w:id="767" w:author="Gabriella MP. Freitas" w:date="2025-10-20T12:52:00Z" w16du:dateUtc="2025-10-20T17:52:00Z"/>
            </w:rPr>
          </w:rPrChange>
        </w:rPr>
        <w:pPrChange w:id="768" w:author="Gabriella MP. Freitas" w:date="2025-10-20T12:53:00Z" w16du:dateUtc="2025-10-20T17:53:00Z">
          <w:pPr>
            <w:numPr>
              <w:numId w:val="31"/>
            </w:numPr>
            <w:shd w:val="clear" w:color="auto" w:fill="FFFFFF" w:themeFill="background1"/>
            <w:tabs>
              <w:tab w:val="num" w:pos="360"/>
              <w:tab w:val="num" w:pos="2520"/>
            </w:tabs>
            <w:spacing w:after="0" w:line="240" w:lineRule="auto"/>
            <w:ind w:left="2160" w:hanging="450"/>
            <w:jc w:val="both"/>
          </w:pPr>
        </w:pPrChange>
      </w:pPr>
      <w:ins w:id="769" w:author="Gabriella MP. Freitas" w:date="2025-10-20T12:52:00Z" w16du:dateUtc="2025-10-20T17:52:00Z">
        <w:r w:rsidRPr="005F40CD">
          <w:rPr>
            <w:rFonts w:eastAsia="Times New Roman" w:cs="Roboto Slab"/>
            <w:sz w:val="24"/>
            <w:szCs w:val="24"/>
            <w:rPrChange w:id="770" w:author="Gabriella MP. Freitas" w:date="2025-10-20T12:53:00Z" w16du:dateUtc="2025-10-20T17:53:00Z">
              <w:rPr/>
            </w:rPrChange>
          </w:rPr>
          <w:t xml:space="preserve">Businesses, except grocery stores.  Each business is permitted one wall sign per business façade, with a maximum of two signs total per business, except that no wall signage is permitted on the façade facing the public plaza/residential entrances on buildings G, H, J and K.  Sign area shall not exceed 1.5 sf of sign area per linear feet of business </w:t>
        </w:r>
        <w:proofErr w:type="gramStart"/>
        <w:r w:rsidRPr="005F40CD">
          <w:rPr>
            <w:rFonts w:eastAsia="Times New Roman" w:cs="Roboto Slab"/>
            <w:sz w:val="24"/>
            <w:szCs w:val="24"/>
            <w:rPrChange w:id="771" w:author="Gabriella MP. Freitas" w:date="2025-10-20T12:53:00Z" w16du:dateUtc="2025-10-20T17:53:00Z">
              <w:rPr/>
            </w:rPrChange>
          </w:rPr>
          <w:t>façade</w:t>
        </w:r>
        <w:proofErr w:type="gramEnd"/>
        <w:r w:rsidRPr="005F40CD">
          <w:rPr>
            <w:rFonts w:eastAsia="Times New Roman" w:cs="Roboto Slab"/>
            <w:sz w:val="24"/>
            <w:szCs w:val="24"/>
            <w:rPrChange w:id="772" w:author="Gabriella MP. Freitas" w:date="2025-10-20T12:53:00Z" w16du:dateUtc="2025-10-20T17:53:00Z">
              <w:rPr/>
            </w:rPrChange>
          </w:rPr>
          <w:t xml:space="preserve"> on which the signage is affixed.  For single story buildings the overall sign height may not exceed 3 ft. For buildings two </w:t>
        </w:r>
        <w:proofErr w:type="gramStart"/>
        <w:r w:rsidRPr="005F40CD">
          <w:rPr>
            <w:rFonts w:eastAsia="Times New Roman" w:cs="Roboto Slab"/>
            <w:sz w:val="24"/>
            <w:szCs w:val="24"/>
            <w:rPrChange w:id="773" w:author="Gabriella MP. Freitas" w:date="2025-10-20T12:53:00Z" w16du:dateUtc="2025-10-20T17:53:00Z">
              <w:rPr/>
            </w:rPrChange>
          </w:rPr>
          <w:t>story</w:t>
        </w:r>
        <w:proofErr w:type="gramEnd"/>
        <w:r w:rsidRPr="005F40CD">
          <w:rPr>
            <w:rFonts w:eastAsia="Times New Roman" w:cs="Roboto Slab"/>
            <w:sz w:val="24"/>
            <w:szCs w:val="24"/>
            <w:rPrChange w:id="774" w:author="Gabriella MP. Freitas" w:date="2025-10-20T12:53:00Z" w16du:dateUtc="2025-10-20T17:53:00Z">
              <w:rPr/>
            </w:rPrChange>
          </w:rPr>
          <w:t xml:space="preserve"> or greater the sign height shall not exceed 4 ft in height, unless the business facade is setback &gt;100 ft from the street curbline, then the sign height may not exceed 5 ft in height.  Permitted wall signs shall not be mounted covering architectural features and shall be mounted no higher than the height of the building parapet wall and no lower than five feet (5') above average surrounding grade. </w:t>
        </w:r>
        <w:bookmarkEnd w:id="759"/>
      </w:ins>
    </w:p>
    <w:p w14:paraId="46264CB2" w14:textId="77777777" w:rsidR="005F40CD" w:rsidRPr="005F40CD" w:rsidRDefault="005F40CD">
      <w:pPr>
        <w:pStyle w:val="ListParagraph"/>
        <w:numPr>
          <w:ilvl w:val="0"/>
          <w:numId w:val="41"/>
        </w:numPr>
        <w:shd w:val="clear" w:color="auto" w:fill="FFFFFF" w:themeFill="background1"/>
        <w:spacing w:after="0" w:line="240" w:lineRule="auto"/>
        <w:jc w:val="both"/>
        <w:rPr>
          <w:ins w:id="775" w:author="Gabriella MP. Freitas" w:date="2025-10-20T12:52:00Z" w16du:dateUtc="2025-10-20T17:52:00Z"/>
          <w:rFonts w:eastAsia="Times New Roman" w:cs="Roboto Slab"/>
          <w:sz w:val="24"/>
          <w:szCs w:val="24"/>
          <w:rPrChange w:id="776" w:author="Gabriella MP. Freitas" w:date="2025-10-20T12:53:00Z" w16du:dateUtc="2025-10-20T17:53:00Z">
            <w:rPr>
              <w:ins w:id="777" w:author="Gabriella MP. Freitas" w:date="2025-10-20T12:52:00Z" w16du:dateUtc="2025-10-20T17:52:00Z"/>
            </w:rPr>
          </w:rPrChange>
        </w:rPr>
        <w:pPrChange w:id="778" w:author="Gabriella MP. Freitas" w:date="2025-10-20T12:53:00Z" w16du:dateUtc="2025-10-20T17:53:00Z">
          <w:pPr>
            <w:numPr>
              <w:numId w:val="31"/>
            </w:numPr>
            <w:shd w:val="clear" w:color="auto" w:fill="FFFFFF" w:themeFill="background1"/>
            <w:tabs>
              <w:tab w:val="num" w:pos="360"/>
              <w:tab w:val="num" w:pos="2520"/>
            </w:tabs>
            <w:spacing w:after="0" w:line="240" w:lineRule="auto"/>
            <w:ind w:left="2160" w:hanging="450"/>
            <w:jc w:val="both"/>
          </w:pPr>
        </w:pPrChange>
      </w:pPr>
      <w:ins w:id="779" w:author="Gabriella MP. Freitas" w:date="2025-10-20T12:52:00Z" w16du:dateUtc="2025-10-20T17:52:00Z">
        <w:r w:rsidRPr="005F40CD">
          <w:rPr>
            <w:rFonts w:eastAsia="Times New Roman" w:cs="Roboto Slab"/>
            <w:sz w:val="24"/>
            <w:szCs w:val="24"/>
            <w:rPrChange w:id="780" w:author="Gabriella MP. Freitas" w:date="2025-10-20T12:53:00Z" w16du:dateUtc="2025-10-20T17:53:00Z">
              <w:rPr/>
            </w:rPrChange>
          </w:rPr>
          <w:t xml:space="preserve">Grocery stores.  Each grocery business is permitted multiple signs on the primary/front façade, with a combined sign area not to exceed 3.7 sf of sign area per linear feet of business façade on which the signage is affixed and the overall sign heights shall not to exceed 8.5 ft in height.  An additional wall sign is permitted on another </w:t>
        </w:r>
        <w:proofErr w:type="gramStart"/>
        <w:r w:rsidRPr="005F40CD">
          <w:rPr>
            <w:rFonts w:eastAsia="Times New Roman" w:cs="Roboto Slab"/>
            <w:sz w:val="24"/>
            <w:szCs w:val="24"/>
            <w:rPrChange w:id="781" w:author="Gabriella MP. Freitas" w:date="2025-10-20T12:53:00Z" w16du:dateUtc="2025-10-20T17:53:00Z">
              <w:rPr/>
            </w:rPrChange>
          </w:rPr>
          <w:t>façade</w:t>
        </w:r>
        <w:proofErr w:type="gramEnd"/>
        <w:r w:rsidRPr="005F40CD">
          <w:rPr>
            <w:rFonts w:eastAsia="Times New Roman" w:cs="Roboto Slab"/>
            <w:sz w:val="24"/>
            <w:szCs w:val="24"/>
            <w:rPrChange w:id="782" w:author="Gabriella MP. Freitas" w:date="2025-10-20T12:53:00Z" w16du:dateUtc="2025-10-20T17:53:00Z">
              <w:rPr/>
            </w:rPrChange>
          </w:rPr>
          <w:t xml:space="preserve"> not to exceed 1.8 sf of sign area per linear feet of business </w:t>
        </w:r>
        <w:proofErr w:type="gramStart"/>
        <w:r w:rsidRPr="005F40CD">
          <w:rPr>
            <w:rFonts w:eastAsia="Times New Roman" w:cs="Roboto Slab"/>
            <w:sz w:val="24"/>
            <w:szCs w:val="24"/>
            <w:rPrChange w:id="783" w:author="Gabriella MP. Freitas" w:date="2025-10-20T12:53:00Z" w16du:dateUtc="2025-10-20T17:53:00Z">
              <w:rPr/>
            </w:rPrChange>
          </w:rPr>
          <w:t>façade</w:t>
        </w:r>
        <w:proofErr w:type="gramEnd"/>
        <w:r w:rsidRPr="005F40CD">
          <w:rPr>
            <w:rFonts w:eastAsia="Times New Roman" w:cs="Roboto Slab"/>
            <w:sz w:val="24"/>
            <w:szCs w:val="24"/>
            <w:rPrChange w:id="784" w:author="Gabriella MP. Freitas" w:date="2025-10-20T12:53:00Z" w16du:dateUtc="2025-10-20T17:53:00Z">
              <w:rPr/>
            </w:rPrChange>
          </w:rPr>
          <w:t xml:space="preserve"> on which the signage is </w:t>
        </w:r>
        <w:proofErr w:type="gramStart"/>
        <w:r w:rsidRPr="005F40CD">
          <w:rPr>
            <w:rFonts w:eastAsia="Times New Roman" w:cs="Roboto Slab"/>
            <w:sz w:val="24"/>
            <w:szCs w:val="24"/>
            <w:rPrChange w:id="785" w:author="Gabriella MP. Freitas" w:date="2025-10-20T12:53:00Z" w16du:dateUtc="2025-10-20T17:53:00Z">
              <w:rPr/>
            </w:rPrChange>
          </w:rPr>
          <w:t>affixed</w:t>
        </w:r>
        <w:proofErr w:type="gramEnd"/>
        <w:r w:rsidRPr="005F40CD">
          <w:rPr>
            <w:rFonts w:eastAsia="Times New Roman" w:cs="Roboto Slab"/>
            <w:sz w:val="24"/>
            <w:szCs w:val="24"/>
            <w:rPrChange w:id="786" w:author="Gabriella MP. Freitas" w:date="2025-10-20T12:53:00Z" w16du:dateUtc="2025-10-20T17:53:00Z">
              <w:rPr/>
            </w:rPrChange>
          </w:rPr>
          <w:t xml:space="preserve"> and the overall sign height shall not to exceed 8.5 ft in height.</w:t>
        </w:r>
      </w:ins>
    </w:p>
    <w:p w14:paraId="46592DF8" w14:textId="77777777" w:rsidR="005F40CD" w:rsidRDefault="005F40CD" w:rsidP="005F40CD">
      <w:pPr>
        <w:pStyle w:val="ListParagraph"/>
        <w:numPr>
          <w:ilvl w:val="1"/>
          <w:numId w:val="39"/>
        </w:numPr>
        <w:shd w:val="clear" w:color="auto" w:fill="FFFFFF" w:themeFill="background1"/>
        <w:spacing w:after="0" w:line="240" w:lineRule="auto"/>
        <w:jc w:val="both"/>
        <w:rPr>
          <w:ins w:id="787" w:author="Gabriella MP. Freitas" w:date="2025-10-20T12:52:00Z" w16du:dateUtc="2025-10-20T17:52:00Z"/>
          <w:rFonts w:eastAsia="Times New Roman" w:cs="Roboto Slab"/>
          <w:sz w:val="24"/>
          <w:szCs w:val="24"/>
        </w:rPr>
      </w:pPr>
      <w:ins w:id="788" w:author="Gabriella MP. Freitas" w:date="2025-10-20T12:52:00Z" w16du:dateUtc="2025-10-20T17:52:00Z">
        <w:r w:rsidRPr="00BE6956">
          <w:rPr>
            <w:rFonts w:eastAsia="Times New Roman" w:cs="Roboto Slab"/>
            <w:b/>
            <w:bCs/>
            <w:sz w:val="24"/>
            <w:szCs w:val="24"/>
          </w:rPr>
          <w:t>Door Sign</w:t>
        </w:r>
        <w:r>
          <w:rPr>
            <w:rFonts w:eastAsia="Times New Roman" w:cs="Roboto Slab"/>
            <w:b/>
            <w:bCs/>
            <w:sz w:val="24"/>
            <w:szCs w:val="24"/>
          </w:rPr>
          <w:t>(s)</w:t>
        </w:r>
        <w:r w:rsidRPr="00BE6956">
          <w:rPr>
            <w:rFonts w:eastAsia="Times New Roman" w:cs="Roboto Slab"/>
            <w:b/>
            <w:bCs/>
            <w:sz w:val="24"/>
            <w:szCs w:val="24"/>
          </w:rPr>
          <w:t>:</w:t>
        </w:r>
        <w:r>
          <w:rPr>
            <w:rFonts w:eastAsia="Times New Roman" w:cs="Roboto Slab"/>
            <w:sz w:val="24"/>
            <w:szCs w:val="24"/>
          </w:rPr>
          <w:t xml:space="preserve"> Shall be permitted on public entrance doors subject to the standards listed below.</w:t>
        </w:r>
      </w:ins>
    </w:p>
    <w:p w14:paraId="66454CBF" w14:textId="77777777" w:rsidR="005F40CD" w:rsidRPr="00BE6956" w:rsidRDefault="005F40CD" w:rsidP="005F40CD">
      <w:pPr>
        <w:pStyle w:val="ListParagraph"/>
        <w:numPr>
          <w:ilvl w:val="2"/>
          <w:numId w:val="39"/>
        </w:numPr>
        <w:shd w:val="clear" w:color="auto" w:fill="FFFFFF" w:themeFill="background1"/>
        <w:spacing w:after="0" w:line="240" w:lineRule="auto"/>
        <w:jc w:val="both"/>
        <w:rPr>
          <w:ins w:id="789" w:author="Gabriella MP. Freitas" w:date="2025-10-20T12:52:00Z" w16du:dateUtc="2025-10-20T17:52:00Z"/>
          <w:rFonts w:eastAsia="Times New Roman" w:cs="Roboto Slab"/>
          <w:sz w:val="24"/>
          <w:szCs w:val="24"/>
        </w:rPr>
      </w:pPr>
      <w:ins w:id="790" w:author="Gabriella MP. Freitas" w:date="2025-10-20T12:52:00Z" w16du:dateUtc="2025-10-20T17:52:00Z">
        <w:r w:rsidRPr="00BE6956">
          <w:rPr>
            <w:rFonts w:eastAsia="Times New Roman" w:cs="Roboto Slab"/>
            <w:sz w:val="24"/>
            <w:szCs w:val="24"/>
          </w:rPr>
          <w:t>The size shall not exceed more than 8 SF and shall be cut vinyl letters or logos</w:t>
        </w:r>
        <w:r>
          <w:rPr>
            <w:rFonts w:eastAsia="Times New Roman" w:cs="Roboto Slab"/>
            <w:sz w:val="24"/>
            <w:szCs w:val="24"/>
          </w:rPr>
          <w:t xml:space="preserve">.  </w:t>
        </w:r>
      </w:ins>
    </w:p>
    <w:p w14:paraId="0B9E2A6F" w14:textId="77777777" w:rsidR="005F40CD" w:rsidRPr="00B629EF" w:rsidRDefault="005F40CD" w:rsidP="005F40CD">
      <w:pPr>
        <w:pStyle w:val="ListParagraph"/>
        <w:numPr>
          <w:ilvl w:val="1"/>
          <w:numId w:val="39"/>
        </w:numPr>
        <w:shd w:val="clear" w:color="auto" w:fill="FFFFFF" w:themeFill="background1"/>
        <w:spacing w:after="0" w:line="240" w:lineRule="auto"/>
        <w:jc w:val="both"/>
        <w:rPr>
          <w:ins w:id="791" w:author="Gabriella MP. Freitas" w:date="2025-10-20T12:52:00Z" w16du:dateUtc="2025-10-20T17:52:00Z"/>
          <w:rFonts w:eastAsia="Times New Roman" w:cs="Roboto Slab"/>
          <w:sz w:val="24"/>
          <w:szCs w:val="24"/>
        </w:rPr>
      </w:pPr>
      <w:ins w:id="792" w:author="Gabriella MP. Freitas" w:date="2025-10-20T12:52:00Z" w16du:dateUtc="2025-10-20T17:52:00Z">
        <w:r w:rsidRPr="00B629EF">
          <w:rPr>
            <w:rFonts w:eastAsia="Times New Roman" w:cs="Roboto Slab"/>
            <w:b/>
            <w:bCs/>
            <w:sz w:val="24"/>
            <w:szCs w:val="24"/>
          </w:rPr>
          <w:t>Window Sign(s):</w:t>
        </w:r>
        <w:r w:rsidRPr="00B629EF">
          <w:rPr>
            <w:rFonts w:eastAsia="Times New Roman" w:cs="Roboto Slab"/>
            <w:sz w:val="24"/>
            <w:szCs w:val="24"/>
          </w:rPr>
          <w:t xml:space="preserve"> Shall be permitted subject to the standards listed below. </w:t>
        </w:r>
      </w:ins>
    </w:p>
    <w:p w14:paraId="4DCE9F24" w14:textId="77777777" w:rsidR="005F40CD" w:rsidRPr="00B629EF" w:rsidRDefault="005F40CD" w:rsidP="005F40CD">
      <w:pPr>
        <w:numPr>
          <w:ilvl w:val="2"/>
          <w:numId w:val="39"/>
        </w:numPr>
        <w:shd w:val="clear" w:color="auto" w:fill="FFFFFF" w:themeFill="background1"/>
        <w:spacing w:before="100" w:beforeAutospacing="1" w:after="100" w:afterAutospacing="1" w:line="240" w:lineRule="auto"/>
        <w:jc w:val="both"/>
        <w:rPr>
          <w:ins w:id="793" w:author="Gabriella MP. Freitas" w:date="2025-10-20T12:52:00Z" w16du:dateUtc="2025-10-20T17:52:00Z"/>
          <w:rFonts w:eastAsia="Times New Roman" w:cs="Roboto Slab"/>
          <w:sz w:val="24"/>
          <w:szCs w:val="24"/>
        </w:rPr>
      </w:pPr>
      <w:ins w:id="794" w:author="Gabriella MP. Freitas" w:date="2025-10-20T12:52:00Z" w16du:dateUtc="2025-10-20T17:52:00Z">
        <w:r w:rsidRPr="00B629EF">
          <w:rPr>
            <w:rFonts w:eastAsia="Times New Roman" w:cs="Roboto Slab"/>
            <w:sz w:val="24"/>
            <w:szCs w:val="24"/>
          </w:rPr>
          <w:t xml:space="preserve">The </w:t>
        </w:r>
        <w:proofErr w:type="gramStart"/>
        <w:r w:rsidRPr="00B629EF">
          <w:rPr>
            <w:rFonts w:eastAsia="Times New Roman" w:cs="Roboto Slab"/>
            <w:sz w:val="24"/>
            <w:szCs w:val="24"/>
          </w:rPr>
          <w:t>sum total</w:t>
        </w:r>
        <w:proofErr w:type="gramEnd"/>
        <w:r w:rsidRPr="00B629EF">
          <w:rPr>
            <w:rFonts w:eastAsia="Times New Roman" w:cs="Roboto Slab"/>
            <w:sz w:val="24"/>
            <w:szCs w:val="24"/>
          </w:rPr>
          <w:t xml:space="preserve"> of all window signs shall not exceed:</w:t>
        </w:r>
      </w:ins>
    </w:p>
    <w:p w14:paraId="0ABC1879" w14:textId="77777777" w:rsidR="005F40CD" w:rsidRPr="00B629EF" w:rsidRDefault="005F40CD" w:rsidP="005F40CD">
      <w:pPr>
        <w:numPr>
          <w:ilvl w:val="3"/>
          <w:numId w:val="39"/>
        </w:numPr>
        <w:shd w:val="clear" w:color="auto" w:fill="FFFFFF" w:themeFill="background1"/>
        <w:spacing w:before="100" w:beforeAutospacing="1" w:after="100" w:afterAutospacing="1" w:line="240" w:lineRule="auto"/>
        <w:jc w:val="both"/>
        <w:rPr>
          <w:ins w:id="795" w:author="Gabriella MP. Freitas" w:date="2025-10-20T12:52:00Z" w16du:dateUtc="2025-10-20T17:52:00Z"/>
          <w:rFonts w:eastAsia="Times New Roman" w:cs="Roboto Slab"/>
          <w:sz w:val="24"/>
          <w:szCs w:val="24"/>
        </w:rPr>
      </w:pPr>
      <w:ins w:id="796" w:author="Gabriella MP. Freitas" w:date="2025-10-20T12:52:00Z" w16du:dateUtc="2025-10-20T17:52:00Z">
        <w:r w:rsidRPr="00B629EF">
          <w:rPr>
            <w:rFonts w:eastAsia="Times New Roman" w:cs="Roboto Slab"/>
            <w:sz w:val="24"/>
            <w:szCs w:val="24"/>
          </w:rPr>
          <w:t>40 percent of the total glass area of the windows on which they are located for opaque or perforated window decals or</w:t>
        </w:r>
      </w:ins>
    </w:p>
    <w:p w14:paraId="6D039F1D" w14:textId="77777777" w:rsidR="005F40CD" w:rsidRPr="00B629EF" w:rsidRDefault="005F40CD" w:rsidP="005F40CD">
      <w:pPr>
        <w:numPr>
          <w:ilvl w:val="3"/>
          <w:numId w:val="39"/>
        </w:numPr>
        <w:shd w:val="clear" w:color="auto" w:fill="FFFFFF" w:themeFill="background1"/>
        <w:spacing w:before="100" w:beforeAutospacing="1" w:after="100" w:afterAutospacing="1" w:line="240" w:lineRule="auto"/>
        <w:jc w:val="both"/>
        <w:rPr>
          <w:ins w:id="797" w:author="Gabriella MP. Freitas" w:date="2025-10-20T12:52:00Z" w16du:dateUtc="2025-10-20T17:52:00Z"/>
          <w:rFonts w:eastAsia="Times New Roman" w:cs="Roboto Slab"/>
          <w:sz w:val="24"/>
          <w:szCs w:val="24"/>
        </w:rPr>
      </w:pPr>
      <w:ins w:id="798" w:author="Gabriella MP. Freitas" w:date="2025-10-20T12:52:00Z" w16du:dateUtc="2025-10-20T17:52:00Z">
        <w:r w:rsidRPr="00B629EF">
          <w:rPr>
            <w:rFonts w:eastAsia="Times New Roman" w:cs="Roboto Slab"/>
            <w:sz w:val="24"/>
            <w:szCs w:val="24"/>
          </w:rPr>
          <w:lastRenderedPageBreak/>
          <w:t xml:space="preserve"> 30 percent of the total glass area of the windows on which they are located for cut vinyl signs with individual letters, logos, and insignia. </w:t>
        </w:r>
      </w:ins>
    </w:p>
    <w:p w14:paraId="3EFC0E7A" w14:textId="77777777" w:rsidR="005F40CD" w:rsidRPr="00B629EF" w:rsidRDefault="005F40CD" w:rsidP="005F40CD">
      <w:pPr>
        <w:numPr>
          <w:ilvl w:val="2"/>
          <w:numId w:val="39"/>
        </w:numPr>
        <w:shd w:val="clear" w:color="auto" w:fill="FFFFFF" w:themeFill="background1"/>
        <w:spacing w:before="100" w:beforeAutospacing="1" w:after="100" w:afterAutospacing="1" w:line="240" w:lineRule="auto"/>
        <w:jc w:val="both"/>
        <w:rPr>
          <w:ins w:id="799" w:author="Gabriella MP. Freitas" w:date="2025-10-20T12:52:00Z" w16du:dateUtc="2025-10-20T17:52:00Z"/>
          <w:rFonts w:eastAsia="Times New Roman" w:cs="Roboto Slab"/>
          <w:sz w:val="24"/>
          <w:szCs w:val="24"/>
        </w:rPr>
      </w:pPr>
      <w:ins w:id="800" w:author="Gabriella MP. Freitas" w:date="2025-10-20T12:52:00Z" w16du:dateUtc="2025-10-20T17:52:00Z">
        <w:r w:rsidRPr="00B629EF">
          <w:rPr>
            <w:rFonts w:eastAsia="Times New Roman" w:cs="Roboto Slab"/>
            <w:sz w:val="24"/>
            <w:szCs w:val="24"/>
          </w:rPr>
          <w:t>Window signs shall not have any moving parts.</w:t>
        </w:r>
      </w:ins>
    </w:p>
    <w:p w14:paraId="66C42A5F" w14:textId="77777777" w:rsidR="005F40CD" w:rsidRPr="00B629EF" w:rsidRDefault="005F40CD" w:rsidP="005F40CD">
      <w:pPr>
        <w:numPr>
          <w:ilvl w:val="2"/>
          <w:numId w:val="39"/>
        </w:numPr>
        <w:shd w:val="clear" w:color="auto" w:fill="FFFFFF" w:themeFill="background1"/>
        <w:spacing w:before="100" w:beforeAutospacing="1" w:after="100" w:afterAutospacing="1" w:line="240" w:lineRule="auto"/>
        <w:jc w:val="both"/>
        <w:rPr>
          <w:ins w:id="801" w:author="Gabriella MP. Freitas" w:date="2025-10-20T12:52:00Z" w16du:dateUtc="2025-10-20T17:52:00Z"/>
          <w:rFonts w:eastAsia="Times New Roman" w:cs="Roboto Slab"/>
          <w:sz w:val="24"/>
          <w:szCs w:val="24"/>
        </w:rPr>
      </w:pPr>
      <w:ins w:id="802" w:author="Gabriella MP. Freitas" w:date="2025-10-20T12:52:00Z" w16du:dateUtc="2025-10-20T17:52:00Z">
        <w:r w:rsidRPr="00B629EF">
          <w:rPr>
            <w:rFonts w:eastAsia="Times New Roman" w:cs="Roboto Slab"/>
            <w:sz w:val="24"/>
            <w:szCs w:val="24"/>
          </w:rPr>
          <w:t>A series of windows that are separated by frames and supporting material of less than six inches in width may be considered as a single window for the purpose of computation.</w:t>
        </w:r>
      </w:ins>
    </w:p>
    <w:p w14:paraId="0E9A665E" w14:textId="77777777" w:rsidR="005F40CD" w:rsidRPr="00844FDA" w:rsidRDefault="005F40CD" w:rsidP="005F40CD">
      <w:pPr>
        <w:numPr>
          <w:ilvl w:val="2"/>
          <w:numId w:val="39"/>
        </w:numPr>
        <w:shd w:val="clear" w:color="auto" w:fill="FFFFFF" w:themeFill="background1"/>
        <w:spacing w:before="100" w:beforeAutospacing="1" w:after="100" w:afterAutospacing="1" w:line="240" w:lineRule="auto"/>
        <w:jc w:val="both"/>
        <w:rPr>
          <w:ins w:id="803" w:author="Gabriella MP. Freitas" w:date="2025-10-20T12:52:00Z" w16du:dateUtc="2025-10-20T17:52:00Z"/>
          <w:rFonts w:eastAsia="Times New Roman" w:cs="Roboto Slab"/>
          <w:sz w:val="24"/>
          <w:szCs w:val="24"/>
        </w:rPr>
      </w:pPr>
      <w:ins w:id="804" w:author="Gabriella MP. Freitas" w:date="2025-10-20T12:52:00Z" w16du:dateUtc="2025-10-20T17:52:00Z">
        <w:r w:rsidRPr="00B629EF">
          <w:rPr>
            <w:rFonts w:eastAsia="Times New Roman" w:cs="Roboto Slab"/>
            <w:sz w:val="24"/>
            <w:szCs w:val="24"/>
          </w:rPr>
          <w:t xml:space="preserve"> No wood or acrylic sign to be hung inside of the windows and no </w:t>
        </w:r>
        <w:r w:rsidRPr="00844FDA">
          <w:rPr>
            <w:rFonts w:eastAsia="Times New Roman" w:cs="Roboto Slab"/>
            <w:sz w:val="24"/>
            <w:szCs w:val="24"/>
          </w:rPr>
          <w:t xml:space="preserve">illumination. </w:t>
        </w:r>
      </w:ins>
    </w:p>
    <w:p w14:paraId="5455CE2F" w14:textId="77777777" w:rsidR="005F40CD" w:rsidRPr="00844FDA" w:rsidRDefault="005F40CD" w:rsidP="005F40CD">
      <w:pPr>
        <w:pStyle w:val="Default"/>
        <w:numPr>
          <w:ilvl w:val="1"/>
          <w:numId w:val="39"/>
        </w:numPr>
        <w:rPr>
          <w:ins w:id="805" w:author="Gabriella MP. Freitas" w:date="2025-10-20T12:52:00Z" w16du:dateUtc="2025-10-20T17:52:00Z"/>
          <w:rFonts w:asciiTheme="minorHAnsi" w:hAnsiTheme="minorHAnsi"/>
          <w:color w:val="auto"/>
        </w:rPr>
      </w:pPr>
      <w:ins w:id="806" w:author="Gabriella MP. Freitas" w:date="2025-10-20T12:52:00Z" w16du:dateUtc="2025-10-20T17:52:00Z">
        <w:r w:rsidRPr="00844FDA">
          <w:rPr>
            <w:rFonts w:asciiTheme="minorHAnsi" w:hAnsiTheme="minorHAnsi"/>
            <w:b/>
            <w:bCs/>
            <w:color w:val="auto"/>
          </w:rPr>
          <w:t>Projecting Sign(s)</w:t>
        </w:r>
        <w:r w:rsidRPr="00844FDA">
          <w:rPr>
            <w:rFonts w:asciiTheme="minorHAnsi" w:hAnsiTheme="minorHAnsi"/>
            <w:color w:val="auto"/>
          </w:rPr>
          <w:t xml:space="preserve">: A sign which is typically used in pedestrian friendly areas and may project outward from a building at a 90-degree angle. Copy may be placed on both sides of the sign.  One projecting sign per </w:t>
        </w:r>
        <w:proofErr w:type="gramStart"/>
        <w:r w:rsidRPr="00844FDA">
          <w:rPr>
            <w:rFonts w:asciiTheme="minorHAnsi" w:hAnsiTheme="minorHAnsi"/>
            <w:color w:val="auto"/>
          </w:rPr>
          <w:t>business and</w:t>
        </w:r>
        <w:proofErr w:type="gramEnd"/>
        <w:r w:rsidRPr="00844FDA">
          <w:rPr>
            <w:rFonts w:asciiTheme="minorHAnsi" w:hAnsiTheme="minorHAnsi"/>
            <w:color w:val="auto"/>
          </w:rPr>
          <w:t xml:space="preserve"> must be spaced at a minimum of 15 feet from other projecting or blade signs.  Projecting signs are only permitted where the business does not have a blade sign.</w:t>
        </w:r>
      </w:ins>
    </w:p>
    <w:p w14:paraId="7AD3B717" w14:textId="77777777" w:rsidR="005F40CD" w:rsidRPr="00844FDA" w:rsidRDefault="005F40CD" w:rsidP="005F40CD">
      <w:pPr>
        <w:pStyle w:val="Default"/>
        <w:numPr>
          <w:ilvl w:val="2"/>
          <w:numId w:val="39"/>
        </w:numPr>
        <w:rPr>
          <w:ins w:id="807" w:author="Gabriella MP. Freitas" w:date="2025-10-20T12:52:00Z" w16du:dateUtc="2025-10-20T17:52:00Z"/>
          <w:rFonts w:asciiTheme="minorHAnsi" w:hAnsiTheme="minorHAnsi"/>
          <w:color w:val="auto"/>
        </w:rPr>
      </w:pPr>
      <w:ins w:id="808" w:author="Gabriella MP. Freitas" w:date="2025-10-20T12:52:00Z" w16du:dateUtc="2025-10-20T17:52:00Z">
        <w:r w:rsidRPr="00844FDA">
          <w:rPr>
            <w:rFonts w:asciiTheme="minorHAnsi" w:hAnsiTheme="minorHAnsi"/>
            <w:b/>
            <w:bCs/>
            <w:color w:val="auto"/>
          </w:rPr>
          <w:t>Small Projecting Sign(s)</w:t>
        </w:r>
        <w:r w:rsidRPr="00844FDA">
          <w:rPr>
            <w:rFonts w:asciiTheme="minorHAnsi" w:hAnsiTheme="minorHAnsi"/>
            <w:color w:val="auto"/>
          </w:rPr>
          <w:t xml:space="preserve">: May only be installed on the first story of a building.  </w:t>
        </w:r>
        <w:proofErr w:type="gramStart"/>
        <w:r w:rsidRPr="00844FDA">
          <w:rPr>
            <w:rFonts w:asciiTheme="minorHAnsi" w:hAnsiTheme="minorHAnsi"/>
            <w:color w:val="auto"/>
          </w:rPr>
          <w:t>Must</w:t>
        </w:r>
        <w:proofErr w:type="gramEnd"/>
        <w:r w:rsidRPr="00844FDA">
          <w:rPr>
            <w:rFonts w:asciiTheme="minorHAnsi" w:hAnsiTheme="minorHAnsi"/>
            <w:color w:val="auto"/>
          </w:rPr>
          <w:t xml:space="preserve"> be 8 ft above the sidewalk elevation. Sign area may not exceed 10 sf with a maximum height of 3 ft and must not project more than 4 ft from the face of the building including frame or hardware.  Materials may include wood, metal, glass or acrylic and may be externally illuminated.  </w:t>
        </w:r>
      </w:ins>
    </w:p>
    <w:p w14:paraId="2723DB47" w14:textId="77777777" w:rsidR="005F40CD" w:rsidRPr="00844FDA" w:rsidRDefault="005F40CD" w:rsidP="005F40CD">
      <w:pPr>
        <w:pStyle w:val="Default"/>
        <w:numPr>
          <w:ilvl w:val="2"/>
          <w:numId w:val="39"/>
        </w:numPr>
        <w:rPr>
          <w:ins w:id="809" w:author="Gabriella MP. Freitas" w:date="2025-10-20T12:52:00Z" w16du:dateUtc="2025-10-20T17:52:00Z"/>
          <w:rFonts w:asciiTheme="minorHAnsi" w:hAnsiTheme="minorHAnsi"/>
          <w:color w:val="auto"/>
        </w:rPr>
      </w:pPr>
      <w:ins w:id="810" w:author="Gabriella MP. Freitas" w:date="2025-10-20T12:52:00Z" w16du:dateUtc="2025-10-20T17:52:00Z">
        <w:r w:rsidRPr="00844FDA">
          <w:rPr>
            <w:rFonts w:asciiTheme="minorHAnsi" w:hAnsiTheme="minorHAnsi"/>
            <w:b/>
            <w:bCs/>
            <w:color w:val="auto"/>
          </w:rPr>
          <w:t>Large Projecting Sign(s)</w:t>
        </w:r>
        <w:r w:rsidRPr="00844FDA">
          <w:rPr>
            <w:rFonts w:asciiTheme="minorHAnsi" w:hAnsiTheme="minorHAnsi"/>
            <w:color w:val="auto"/>
          </w:rPr>
          <w:t xml:space="preserve">: May only be installed on buildings with multiple stories and may not be installed on the first story.  </w:t>
        </w:r>
        <w:proofErr w:type="gramStart"/>
        <w:r w:rsidRPr="00844FDA">
          <w:rPr>
            <w:rFonts w:asciiTheme="minorHAnsi" w:hAnsiTheme="minorHAnsi"/>
            <w:color w:val="auto"/>
          </w:rPr>
          <w:t>Sign</w:t>
        </w:r>
        <w:proofErr w:type="gramEnd"/>
        <w:r w:rsidRPr="00844FDA">
          <w:rPr>
            <w:rFonts w:asciiTheme="minorHAnsi" w:hAnsiTheme="minorHAnsi"/>
            <w:color w:val="auto"/>
          </w:rPr>
          <w:t xml:space="preserve"> shall be vertically oriented with </w:t>
        </w:r>
        <w:proofErr w:type="gramStart"/>
        <w:r w:rsidRPr="00844FDA">
          <w:rPr>
            <w:rFonts w:asciiTheme="minorHAnsi" w:hAnsiTheme="minorHAnsi"/>
            <w:color w:val="auto"/>
          </w:rPr>
          <w:t>the height</w:t>
        </w:r>
        <w:proofErr w:type="gramEnd"/>
        <w:r w:rsidRPr="00844FDA">
          <w:rPr>
            <w:rFonts w:asciiTheme="minorHAnsi" w:hAnsiTheme="minorHAnsi"/>
            <w:color w:val="auto"/>
          </w:rPr>
          <w:t xml:space="preserve"> greater than the projection of the sign.  </w:t>
        </w:r>
        <w:proofErr w:type="gramStart"/>
        <w:r w:rsidRPr="00844FDA">
          <w:rPr>
            <w:rFonts w:asciiTheme="minorHAnsi" w:hAnsiTheme="minorHAnsi"/>
            <w:color w:val="auto"/>
          </w:rPr>
          <w:t>Must</w:t>
        </w:r>
        <w:proofErr w:type="gramEnd"/>
        <w:r w:rsidRPr="00844FDA">
          <w:rPr>
            <w:rFonts w:asciiTheme="minorHAnsi" w:hAnsiTheme="minorHAnsi"/>
            <w:color w:val="auto"/>
          </w:rPr>
          <w:t xml:space="preserve"> be 12 ft above the sidewalk elevation. Sign area may not exceed 50 sf, may not extend above the roof line and must not project more than 5 ft from the face of the building including frame or hardware, depth shall not exceed 18 inches.  Materials may include wood, metal, glass or acrylic and may be externally illuminated.  </w:t>
        </w:r>
      </w:ins>
    </w:p>
    <w:p w14:paraId="259FF841" w14:textId="77777777" w:rsidR="005F40CD" w:rsidRPr="000904E8" w:rsidRDefault="005F40CD" w:rsidP="005F40CD">
      <w:pPr>
        <w:pStyle w:val="ListParagraph"/>
        <w:numPr>
          <w:ilvl w:val="1"/>
          <w:numId w:val="39"/>
        </w:numPr>
        <w:spacing w:after="0" w:line="240" w:lineRule="auto"/>
        <w:rPr>
          <w:ins w:id="811" w:author="Gabriella MP. Freitas" w:date="2025-10-20T12:52:00Z" w16du:dateUtc="2025-10-20T17:52:00Z"/>
          <w:sz w:val="24"/>
          <w:szCs w:val="24"/>
        </w:rPr>
      </w:pPr>
      <w:ins w:id="812" w:author="Gabriella MP. Freitas" w:date="2025-10-20T12:52:00Z" w16du:dateUtc="2025-10-20T17:52:00Z">
        <w:r w:rsidRPr="00844FDA">
          <w:rPr>
            <w:b/>
            <w:bCs/>
            <w:sz w:val="24"/>
            <w:szCs w:val="24"/>
          </w:rPr>
          <w:t>Directory Wall Sign(s):</w:t>
        </w:r>
        <w:r w:rsidRPr="00844FDA">
          <w:rPr>
            <w:sz w:val="24"/>
            <w:szCs w:val="24"/>
          </w:rPr>
          <w:t xml:space="preserve"> One sign per ground floor entrance to an internally accessed multi-tenant building, with a maximum of 10 sf and a minimum of 3 ft above grade.  Materials may include wood, metal, glass or acrylic.  It shall be</w:t>
        </w:r>
        <w:r w:rsidRPr="281BD135">
          <w:rPr>
            <w:sz w:val="24"/>
            <w:szCs w:val="24"/>
          </w:rPr>
          <w:t xml:space="preserve"> located within 6 ft of the entrance of the building. These signs can be illuminated</w:t>
        </w:r>
        <w:r>
          <w:rPr>
            <w:sz w:val="24"/>
            <w:szCs w:val="24"/>
          </w:rPr>
          <w:t>.</w:t>
        </w:r>
      </w:ins>
    </w:p>
    <w:p w14:paraId="050397B4" w14:textId="77777777" w:rsidR="005F40CD" w:rsidRPr="000904E8" w:rsidRDefault="005F40CD" w:rsidP="005F40CD">
      <w:pPr>
        <w:pStyle w:val="ListParagraph"/>
        <w:numPr>
          <w:ilvl w:val="1"/>
          <w:numId w:val="39"/>
        </w:numPr>
        <w:spacing w:after="0"/>
        <w:rPr>
          <w:ins w:id="813" w:author="Gabriella MP. Freitas" w:date="2025-10-20T12:52:00Z" w16du:dateUtc="2025-10-20T17:52:00Z"/>
          <w:sz w:val="24"/>
          <w:szCs w:val="24"/>
        </w:rPr>
      </w:pPr>
      <w:ins w:id="814" w:author="Gabriella MP. Freitas" w:date="2025-10-20T12:52:00Z" w16du:dateUtc="2025-10-20T17:52:00Z">
        <w:r w:rsidRPr="281BD135">
          <w:rPr>
            <w:b/>
            <w:bCs/>
            <w:sz w:val="24"/>
            <w:szCs w:val="24"/>
          </w:rPr>
          <w:t xml:space="preserve">Plaque </w:t>
        </w:r>
        <w:r>
          <w:rPr>
            <w:b/>
            <w:bCs/>
            <w:sz w:val="24"/>
            <w:szCs w:val="24"/>
          </w:rPr>
          <w:t>S</w:t>
        </w:r>
        <w:r w:rsidRPr="281BD135">
          <w:rPr>
            <w:b/>
            <w:bCs/>
            <w:sz w:val="24"/>
            <w:szCs w:val="24"/>
          </w:rPr>
          <w:t>ign</w:t>
        </w:r>
        <w:r>
          <w:rPr>
            <w:b/>
            <w:bCs/>
            <w:sz w:val="24"/>
            <w:szCs w:val="24"/>
          </w:rPr>
          <w:t>(s)</w:t>
        </w:r>
        <w:r w:rsidRPr="281BD135">
          <w:rPr>
            <w:sz w:val="24"/>
            <w:szCs w:val="24"/>
          </w:rPr>
          <w:t xml:space="preserve">: One sign per building and must be no larger than 3 sf and must be mounted more than 3 ft above grade and no higher than 7 ft above grade.  </w:t>
        </w:r>
        <w:proofErr w:type="gramStart"/>
        <w:r w:rsidRPr="281BD135">
          <w:rPr>
            <w:sz w:val="24"/>
            <w:szCs w:val="24"/>
          </w:rPr>
          <w:t>Should</w:t>
        </w:r>
        <w:proofErr w:type="gramEnd"/>
        <w:r w:rsidRPr="281BD135">
          <w:rPr>
            <w:sz w:val="24"/>
            <w:szCs w:val="24"/>
          </w:rPr>
          <w:t xml:space="preserve"> be within 5 ft of the entrance of the building.  Sign material may include wood, stone, metal, acrylic or glass.  </w:t>
        </w:r>
        <w:proofErr w:type="gramStart"/>
        <w:r w:rsidRPr="281BD135">
          <w:rPr>
            <w:sz w:val="24"/>
            <w:szCs w:val="24"/>
          </w:rPr>
          <w:t>Shall</w:t>
        </w:r>
        <w:proofErr w:type="gramEnd"/>
        <w:r w:rsidRPr="281BD135">
          <w:rPr>
            <w:sz w:val="24"/>
            <w:szCs w:val="24"/>
          </w:rPr>
          <w:t xml:space="preserve"> not be illuminated.</w:t>
        </w:r>
      </w:ins>
    </w:p>
    <w:p w14:paraId="75DF8FCE" w14:textId="77777777" w:rsidR="005F40CD" w:rsidRPr="000904E8" w:rsidRDefault="005F40CD" w:rsidP="005F40CD">
      <w:pPr>
        <w:numPr>
          <w:ilvl w:val="1"/>
          <w:numId w:val="39"/>
        </w:numPr>
        <w:spacing w:after="0" w:line="240" w:lineRule="auto"/>
        <w:rPr>
          <w:ins w:id="815" w:author="Gabriella MP. Freitas" w:date="2025-10-20T12:52:00Z" w16du:dateUtc="2025-10-20T17:52:00Z"/>
          <w:sz w:val="24"/>
          <w:szCs w:val="24"/>
        </w:rPr>
      </w:pPr>
      <w:ins w:id="816" w:author="Gabriella MP. Freitas" w:date="2025-10-20T12:52:00Z" w16du:dateUtc="2025-10-20T17:52:00Z">
        <w:r w:rsidRPr="281BD135">
          <w:rPr>
            <w:b/>
            <w:bCs/>
            <w:sz w:val="24"/>
            <w:szCs w:val="24"/>
          </w:rPr>
          <w:t>“Open” Sign</w:t>
        </w:r>
        <w:r>
          <w:rPr>
            <w:b/>
            <w:bCs/>
            <w:sz w:val="24"/>
            <w:szCs w:val="24"/>
          </w:rPr>
          <w:t>(</w:t>
        </w:r>
        <w:r w:rsidRPr="281BD135">
          <w:rPr>
            <w:b/>
            <w:bCs/>
            <w:sz w:val="24"/>
            <w:szCs w:val="24"/>
          </w:rPr>
          <w:t>s</w:t>
        </w:r>
        <w:r>
          <w:rPr>
            <w:b/>
            <w:bCs/>
            <w:sz w:val="24"/>
            <w:szCs w:val="24"/>
          </w:rPr>
          <w:t>)</w:t>
        </w:r>
        <w:r w:rsidRPr="281BD135">
          <w:rPr>
            <w:b/>
            <w:bCs/>
            <w:sz w:val="24"/>
            <w:szCs w:val="24"/>
          </w:rPr>
          <w:t>:</w:t>
        </w:r>
        <w:r w:rsidRPr="281BD135">
          <w:rPr>
            <w:sz w:val="24"/>
            <w:szCs w:val="24"/>
          </w:rPr>
          <w:t xml:space="preserve"> Open signs may be illuminated and may not exceed more than 2 sf and one per public entrance located anywhere in the business space. </w:t>
        </w:r>
      </w:ins>
    </w:p>
    <w:p w14:paraId="1C9CD39D" w14:textId="77777777" w:rsidR="005F40CD" w:rsidRPr="00043CAC" w:rsidRDefault="005F40CD" w:rsidP="005F40CD">
      <w:pPr>
        <w:pStyle w:val="ListParagraph"/>
        <w:numPr>
          <w:ilvl w:val="1"/>
          <w:numId w:val="39"/>
        </w:numPr>
        <w:shd w:val="clear" w:color="auto" w:fill="FFFFFF" w:themeFill="background1"/>
        <w:spacing w:before="100" w:beforeAutospacing="1" w:after="100" w:afterAutospacing="1" w:line="240" w:lineRule="auto"/>
        <w:jc w:val="both"/>
        <w:rPr>
          <w:ins w:id="817" w:author="Gabriella MP. Freitas" w:date="2025-10-20T12:52:00Z" w16du:dateUtc="2025-10-20T17:52:00Z"/>
          <w:rFonts w:eastAsia="Times New Roman" w:cs="Roboto Slab"/>
          <w:sz w:val="24"/>
          <w:szCs w:val="24"/>
        </w:rPr>
      </w:pPr>
      <w:ins w:id="818" w:author="Gabriella MP. Freitas" w:date="2025-10-20T12:52:00Z" w16du:dateUtc="2025-10-20T17:52:00Z">
        <w:r w:rsidRPr="00043CAC">
          <w:rPr>
            <w:rFonts w:eastAsia="Times New Roman" w:cs="Roboto Slab"/>
            <w:b/>
            <w:bCs/>
            <w:sz w:val="24"/>
            <w:szCs w:val="24"/>
          </w:rPr>
          <w:t>Light Pole Banners</w:t>
        </w:r>
        <w:r w:rsidRPr="00043CAC">
          <w:rPr>
            <w:rFonts w:eastAsia="Times New Roman" w:cs="Roboto Slab"/>
            <w:sz w:val="24"/>
            <w:szCs w:val="24"/>
          </w:rPr>
          <w:t xml:space="preserve">: A banner affixed to each private light pole may be allowed for a limited time not to exceed 90 days total in any one calendar year. </w:t>
        </w:r>
      </w:ins>
    </w:p>
    <w:p w14:paraId="476EF897" w14:textId="77777777" w:rsidR="005F40CD" w:rsidRPr="00043CAC" w:rsidRDefault="005F40CD" w:rsidP="005F40CD">
      <w:pPr>
        <w:numPr>
          <w:ilvl w:val="1"/>
          <w:numId w:val="39"/>
        </w:numPr>
        <w:shd w:val="clear" w:color="auto" w:fill="FFFFFF" w:themeFill="background1"/>
        <w:spacing w:before="100" w:beforeAutospacing="1" w:after="100" w:afterAutospacing="1" w:line="240" w:lineRule="auto"/>
        <w:jc w:val="both"/>
        <w:rPr>
          <w:ins w:id="819" w:author="Gabriella MP. Freitas" w:date="2025-10-20T12:52:00Z" w16du:dateUtc="2025-10-20T17:52:00Z"/>
          <w:rFonts w:eastAsia="Times New Roman" w:cs="Roboto Slab"/>
          <w:sz w:val="24"/>
          <w:szCs w:val="24"/>
        </w:rPr>
      </w:pPr>
      <w:bookmarkStart w:id="820" w:name="_Hlk208560987"/>
      <w:ins w:id="821" w:author="Gabriella MP. Freitas" w:date="2025-10-20T12:52:00Z" w16du:dateUtc="2025-10-20T17:52:00Z">
        <w:r w:rsidRPr="00043CAC">
          <w:rPr>
            <w:rFonts w:eastAsia="Times New Roman" w:cs="Roboto Slab"/>
            <w:b/>
            <w:bCs/>
            <w:sz w:val="24"/>
            <w:szCs w:val="24"/>
          </w:rPr>
          <w:t>Memorial, Tablets or Cornerstone Sign</w:t>
        </w:r>
        <w:r>
          <w:rPr>
            <w:rFonts w:eastAsia="Times New Roman" w:cs="Roboto Slab"/>
            <w:b/>
            <w:bCs/>
            <w:sz w:val="24"/>
            <w:szCs w:val="24"/>
          </w:rPr>
          <w:t>(s)</w:t>
        </w:r>
        <w:r w:rsidRPr="00043CAC">
          <w:rPr>
            <w:rFonts w:eastAsia="Times New Roman" w:cs="Roboto Slab"/>
            <w:b/>
            <w:bCs/>
            <w:sz w:val="24"/>
            <w:szCs w:val="24"/>
          </w:rPr>
          <w:t>:</w:t>
        </w:r>
        <w:r w:rsidRPr="00043CAC">
          <w:rPr>
            <w:rFonts w:eastAsia="Times New Roman" w:cs="Roboto Slab"/>
            <w:sz w:val="24"/>
            <w:szCs w:val="24"/>
          </w:rPr>
          <w:t xml:space="preserve"> </w:t>
        </w:r>
        <w:bookmarkEnd w:id="820"/>
        <w:r w:rsidRPr="00043CAC">
          <w:rPr>
            <w:rFonts w:eastAsia="Times New Roman" w:cs="Roboto Slab"/>
            <w:sz w:val="24"/>
            <w:szCs w:val="24"/>
          </w:rPr>
          <w:t xml:space="preserve">One sign per building that names, dates or provides history of the building is allowed and must not be larger than 6 sf.  The </w:t>
        </w:r>
        <w:r w:rsidRPr="00043CAC">
          <w:rPr>
            <w:rFonts w:eastAsia="Times New Roman" w:cs="Roboto Slab"/>
            <w:sz w:val="24"/>
            <w:szCs w:val="24"/>
          </w:rPr>
          <w:lastRenderedPageBreak/>
          <w:t xml:space="preserve">material must be the general material sign standard compatible and consistent with the materials used to construct the building. </w:t>
        </w:r>
      </w:ins>
    </w:p>
    <w:p w14:paraId="0743886F" w14:textId="77777777" w:rsidR="005F40CD" w:rsidRPr="00102922" w:rsidRDefault="005F40CD" w:rsidP="005F40CD">
      <w:pPr>
        <w:pStyle w:val="ListParagraph"/>
        <w:numPr>
          <w:ilvl w:val="1"/>
          <w:numId w:val="39"/>
        </w:numPr>
        <w:shd w:val="clear" w:color="auto" w:fill="FFFFFF" w:themeFill="background1"/>
        <w:spacing w:before="100" w:beforeAutospacing="1" w:after="100" w:afterAutospacing="1" w:line="240" w:lineRule="auto"/>
        <w:jc w:val="both"/>
        <w:rPr>
          <w:ins w:id="822" w:author="Gabriella MP. Freitas" w:date="2025-10-20T12:52:00Z" w16du:dateUtc="2025-10-20T17:52:00Z"/>
          <w:rFonts w:eastAsia="Times New Roman" w:cs="Roboto Slab"/>
          <w:sz w:val="24"/>
          <w:szCs w:val="24"/>
        </w:rPr>
      </w:pPr>
      <w:ins w:id="823" w:author="Gabriella MP. Freitas" w:date="2025-10-20T12:52:00Z" w16du:dateUtc="2025-10-20T17:52:00Z">
        <w:r w:rsidRPr="00043CAC">
          <w:rPr>
            <w:rFonts w:eastAsia="Times New Roman" w:cs="Roboto Slab"/>
            <w:b/>
            <w:bCs/>
            <w:sz w:val="24"/>
            <w:szCs w:val="24"/>
          </w:rPr>
          <w:t>Awning or Canopy Sign</w:t>
        </w:r>
        <w:r>
          <w:rPr>
            <w:rFonts w:eastAsia="Times New Roman" w:cs="Roboto Slab"/>
            <w:b/>
            <w:bCs/>
            <w:sz w:val="24"/>
            <w:szCs w:val="24"/>
          </w:rPr>
          <w:t>(</w:t>
        </w:r>
        <w:r w:rsidRPr="00043CAC">
          <w:rPr>
            <w:rFonts w:eastAsia="Times New Roman" w:cs="Roboto Slab"/>
            <w:b/>
            <w:bCs/>
            <w:sz w:val="24"/>
            <w:szCs w:val="24"/>
          </w:rPr>
          <w:t>s</w:t>
        </w:r>
        <w:r>
          <w:rPr>
            <w:rFonts w:eastAsia="Times New Roman" w:cs="Roboto Slab"/>
            <w:b/>
            <w:bCs/>
            <w:sz w:val="24"/>
            <w:szCs w:val="24"/>
          </w:rPr>
          <w:t>)</w:t>
        </w:r>
        <w:r w:rsidRPr="00043CAC">
          <w:rPr>
            <w:rFonts w:eastAsia="Times New Roman" w:cs="Roboto Slab"/>
            <w:sz w:val="24"/>
            <w:szCs w:val="24"/>
          </w:rPr>
          <w:t>: Letters, numbers or logo graphics on one vertical side of the</w:t>
        </w:r>
        <w:r w:rsidRPr="00102922">
          <w:rPr>
            <w:rFonts w:eastAsia="Times New Roman" w:cs="Roboto Slab"/>
            <w:sz w:val="24"/>
            <w:szCs w:val="24"/>
          </w:rPr>
          <w:t xml:space="preserve"> awning or canopy and no more than two signs per business.  The letter height may not exceed 10”. The sign area must not exceed 75% of the canopy or awning vertical façade area. Copy shall be metal, acrylic, professionally painted, vinyl, or screen-printed.  No illumination is allowed</w:t>
        </w:r>
        <w:r w:rsidRPr="00BE6956">
          <w:rPr>
            <w:rFonts w:eastAsia="Times New Roman" w:cs="Roboto Slab"/>
            <w:sz w:val="24"/>
            <w:szCs w:val="24"/>
          </w:rPr>
          <w:t>.</w:t>
        </w:r>
      </w:ins>
    </w:p>
    <w:p w14:paraId="44D5BA0E" w14:textId="77777777" w:rsidR="005F40CD" w:rsidRPr="000904E8" w:rsidRDefault="005F40CD" w:rsidP="005F40CD">
      <w:pPr>
        <w:pStyle w:val="ListParagraph"/>
        <w:numPr>
          <w:ilvl w:val="1"/>
          <w:numId w:val="39"/>
        </w:numPr>
        <w:rPr>
          <w:ins w:id="824" w:author="Gabriella MP. Freitas" w:date="2025-10-20T12:52:00Z" w16du:dateUtc="2025-10-20T17:52:00Z"/>
          <w:rFonts w:eastAsia="Times New Roman" w:cs="Roboto Slab"/>
          <w:sz w:val="24"/>
          <w:szCs w:val="24"/>
        </w:rPr>
      </w:pPr>
      <w:ins w:id="825" w:author="Gabriella MP. Freitas" w:date="2025-10-20T12:52:00Z" w16du:dateUtc="2025-10-20T17:52:00Z">
        <w:r w:rsidRPr="281BD135">
          <w:rPr>
            <w:b/>
            <w:bCs/>
            <w:sz w:val="24"/>
            <w:szCs w:val="24"/>
          </w:rPr>
          <w:t>Portable Sidewalk Sign</w:t>
        </w:r>
        <w:r>
          <w:rPr>
            <w:b/>
            <w:bCs/>
            <w:sz w:val="24"/>
            <w:szCs w:val="24"/>
          </w:rPr>
          <w:t>(</w:t>
        </w:r>
        <w:r w:rsidRPr="281BD135">
          <w:rPr>
            <w:b/>
            <w:bCs/>
            <w:sz w:val="24"/>
            <w:szCs w:val="24"/>
          </w:rPr>
          <w:t>s</w:t>
        </w:r>
        <w:r>
          <w:rPr>
            <w:b/>
            <w:bCs/>
            <w:sz w:val="24"/>
            <w:szCs w:val="24"/>
          </w:rPr>
          <w:t>)</w:t>
        </w:r>
        <w:r w:rsidRPr="281BD135">
          <w:rPr>
            <w:sz w:val="24"/>
            <w:szCs w:val="24"/>
          </w:rPr>
          <w:t xml:space="preserve">: </w:t>
        </w:r>
        <w:r w:rsidRPr="281BD135">
          <w:rPr>
            <w:rFonts w:eastAsia="Times New Roman" w:cs="Roboto Slab"/>
            <w:sz w:val="24"/>
            <w:szCs w:val="24"/>
          </w:rPr>
          <w:t>The sign structure shall not exceed 4 feet in height and 9 square feet in area. The sign face shall not exceed 6 square feet in area. One sign per storefront</w:t>
        </w:r>
        <w:r>
          <w:rPr>
            <w:rFonts w:eastAsia="Times New Roman" w:cs="Roboto Slab"/>
            <w:sz w:val="24"/>
            <w:szCs w:val="24"/>
          </w:rPr>
          <w:t>,</w:t>
        </w:r>
        <w:r w:rsidRPr="281BD135">
          <w:rPr>
            <w:rFonts w:eastAsia="Times New Roman" w:cs="Roboto Slab"/>
            <w:sz w:val="24"/>
            <w:szCs w:val="24"/>
          </w:rPr>
          <w:t xml:space="preserve"> per </w:t>
        </w:r>
        <w:proofErr w:type="gramStart"/>
        <w:r>
          <w:rPr>
            <w:rFonts w:eastAsia="Times New Roman" w:cs="Roboto Slab"/>
            <w:sz w:val="24"/>
            <w:szCs w:val="24"/>
          </w:rPr>
          <w:t>façade</w:t>
        </w:r>
        <w:proofErr w:type="gramEnd"/>
        <w:r>
          <w:rPr>
            <w:rFonts w:eastAsia="Times New Roman" w:cs="Roboto Slab"/>
            <w:sz w:val="24"/>
            <w:szCs w:val="24"/>
          </w:rPr>
          <w:t>,</w:t>
        </w:r>
        <w:r w:rsidRPr="281BD135">
          <w:rPr>
            <w:rFonts w:eastAsia="Times New Roman" w:cs="Roboto Slab"/>
            <w:sz w:val="24"/>
            <w:szCs w:val="24"/>
          </w:rPr>
          <w:t xml:space="preserve"> is permitted. Signs shall only be displayed during business hours and shall be removed at any time the business is not open. The sign shall be located a maximum of 12 feet from the entrance. The sign shall not interfere with any pedestrian area or block necessary sight lines for pedestrians or vehicles. Under no circumstances shall a sign cause the sidewalk to be less than 4 feet in usable width. A sign shall be of sufficient weight or design to prevent its movement in the wind. Changeable copy on the sign shall be permitted provided the sign is designed to accommodate changeable copy (for example, chalk board signs). Changeable copy signs using individual plastic letters are generally discouraged (but still permitted). The sign shall be plastic, metal</w:t>
        </w:r>
        <w:r>
          <w:rPr>
            <w:rFonts w:eastAsia="Times New Roman" w:cs="Roboto Slab"/>
            <w:sz w:val="24"/>
            <w:szCs w:val="24"/>
          </w:rPr>
          <w:t>,</w:t>
        </w:r>
        <w:r w:rsidRPr="281BD135">
          <w:rPr>
            <w:rFonts w:eastAsia="Times New Roman" w:cs="Roboto Slab"/>
            <w:sz w:val="24"/>
            <w:szCs w:val="24"/>
          </w:rPr>
          <w:t xml:space="preserve"> wood</w:t>
        </w:r>
        <w:r>
          <w:rPr>
            <w:rFonts w:eastAsia="Times New Roman" w:cs="Roboto Slab"/>
            <w:sz w:val="24"/>
            <w:szCs w:val="24"/>
          </w:rPr>
          <w:t>, chalkboard, dry-erase board, or</w:t>
        </w:r>
        <w:r w:rsidRPr="281BD135">
          <w:rPr>
            <w:rFonts w:eastAsia="Times New Roman" w:cs="Roboto Slab"/>
            <w:sz w:val="24"/>
            <w:szCs w:val="24"/>
          </w:rPr>
          <w:t xml:space="preserve"> paper </w:t>
        </w:r>
        <w:r>
          <w:rPr>
            <w:rFonts w:eastAsia="Times New Roman" w:cs="Roboto Slab"/>
            <w:sz w:val="24"/>
            <w:szCs w:val="24"/>
          </w:rPr>
          <w:t>with weatherproof protector</w:t>
        </w:r>
        <w:r w:rsidRPr="281BD135">
          <w:rPr>
            <w:rFonts w:eastAsia="Times New Roman" w:cs="Roboto Slab"/>
            <w:sz w:val="24"/>
            <w:szCs w:val="24"/>
          </w:rPr>
          <w:t xml:space="preserve">. </w:t>
        </w:r>
      </w:ins>
    </w:p>
    <w:p w14:paraId="564F799C" w14:textId="77777777" w:rsidR="005F40CD" w:rsidRPr="00844FDA" w:rsidRDefault="005F40CD" w:rsidP="005F40CD">
      <w:pPr>
        <w:pStyle w:val="ListParagraph"/>
        <w:numPr>
          <w:ilvl w:val="1"/>
          <w:numId w:val="39"/>
        </w:numPr>
        <w:rPr>
          <w:ins w:id="826" w:author="Gabriella MP. Freitas" w:date="2025-10-20T12:52:00Z" w16du:dateUtc="2025-10-20T17:52:00Z"/>
          <w:sz w:val="24"/>
          <w:szCs w:val="24"/>
        </w:rPr>
      </w:pPr>
      <w:bookmarkStart w:id="827" w:name="_Hlk208560999"/>
      <w:ins w:id="828" w:author="Gabriella MP. Freitas" w:date="2025-10-20T12:52:00Z" w16du:dateUtc="2025-10-20T17:52:00Z">
        <w:r w:rsidRPr="281BD135">
          <w:rPr>
            <w:rFonts w:eastAsia="Times New Roman" w:cs="Roboto Slab"/>
            <w:b/>
            <w:bCs/>
            <w:sz w:val="24"/>
            <w:szCs w:val="24"/>
          </w:rPr>
          <w:t>Blade Sign</w:t>
        </w:r>
        <w:r>
          <w:rPr>
            <w:rFonts w:eastAsia="Times New Roman" w:cs="Roboto Slab"/>
            <w:b/>
            <w:bCs/>
            <w:sz w:val="24"/>
            <w:szCs w:val="24"/>
          </w:rPr>
          <w:t>(s)</w:t>
        </w:r>
        <w:r w:rsidRPr="281BD135">
          <w:rPr>
            <w:rFonts w:eastAsia="Times New Roman" w:cs="Roboto Slab"/>
            <w:sz w:val="24"/>
            <w:szCs w:val="24"/>
          </w:rPr>
          <w:t xml:space="preserve">: </w:t>
        </w:r>
        <w:bookmarkEnd w:id="827"/>
        <w:r w:rsidRPr="281BD135">
          <w:rPr>
            <w:rFonts w:eastAsia="Times New Roman" w:cs="Roboto Slab"/>
            <w:sz w:val="24"/>
            <w:szCs w:val="24"/>
          </w:rPr>
          <w:t xml:space="preserve">One </w:t>
        </w:r>
        <w:r w:rsidRPr="00BE6956">
          <w:rPr>
            <w:rFonts w:eastAsia="Times New Roman" w:cs="Roboto Slab"/>
            <w:sz w:val="24"/>
            <w:szCs w:val="24"/>
          </w:rPr>
          <w:t>circular blade sign is allowed per tenant storefront for any type of building</w:t>
        </w:r>
        <w:r w:rsidRPr="00BE6956">
          <w:rPr>
            <w:sz w:val="24"/>
            <w:szCs w:val="24"/>
          </w:rPr>
          <w:t xml:space="preserve"> and must be spaced at a minimum of 15 feet from other projecting or blade signs</w:t>
        </w:r>
        <w:r w:rsidRPr="00BE6956">
          <w:t>.</w:t>
        </w:r>
        <w:r>
          <w:t xml:space="preserve"> </w:t>
        </w:r>
        <w:r w:rsidRPr="281BD135">
          <w:rPr>
            <w:rFonts w:eastAsia="Times New Roman" w:cs="Roboto Slab"/>
            <w:sz w:val="24"/>
            <w:szCs w:val="24"/>
          </w:rPr>
          <w:t xml:space="preserve"> Formed plastic and injection molded plastic, are prohibited. A minimum clearance of 7’-8” is required between the sidewalk and the bottom of the sign. The maximum allowed horizontal projection is 3’-11” from the storefront. The maximum allowed area is 9 square feet. The </w:t>
        </w:r>
        <w:r w:rsidRPr="00844FDA">
          <w:rPr>
            <w:rFonts w:eastAsia="Times New Roman" w:cs="Roboto Slab"/>
            <w:sz w:val="24"/>
            <w:szCs w:val="24"/>
          </w:rPr>
          <w:t xml:space="preserve">maximum allowed depth of the sign panel shall be 8”. Blade signs may be illuminated.  </w:t>
        </w:r>
        <w:r w:rsidRPr="00844FDA">
          <w:rPr>
            <w:sz w:val="24"/>
            <w:szCs w:val="24"/>
          </w:rPr>
          <w:t xml:space="preserve">May only be installed on the first story of a building.  Blade signs are only permitted </w:t>
        </w:r>
        <w:proofErr w:type="gramStart"/>
        <w:r w:rsidRPr="00844FDA">
          <w:rPr>
            <w:sz w:val="24"/>
            <w:szCs w:val="24"/>
          </w:rPr>
          <w:t>where</w:t>
        </w:r>
        <w:proofErr w:type="gramEnd"/>
        <w:r w:rsidRPr="00844FDA">
          <w:rPr>
            <w:sz w:val="24"/>
            <w:szCs w:val="24"/>
          </w:rPr>
          <w:t xml:space="preserve"> the business does not have a projecting sign.</w:t>
        </w:r>
        <w:r w:rsidRPr="00844FDA">
          <w:rPr>
            <w:rFonts w:eastAsia="Times New Roman" w:cs="Roboto Slab"/>
            <w:sz w:val="24"/>
            <w:szCs w:val="24"/>
          </w:rPr>
          <w:t xml:space="preserve"> </w:t>
        </w:r>
      </w:ins>
    </w:p>
    <w:p w14:paraId="41F93D4C" w14:textId="77777777" w:rsidR="005F40CD" w:rsidRPr="00844FDA" w:rsidRDefault="005F40CD" w:rsidP="005F40CD">
      <w:pPr>
        <w:pStyle w:val="ListParagraph"/>
        <w:numPr>
          <w:ilvl w:val="1"/>
          <w:numId w:val="39"/>
        </w:numPr>
        <w:rPr>
          <w:ins w:id="829" w:author="Gabriella MP. Freitas" w:date="2025-10-20T12:52:00Z" w16du:dateUtc="2025-10-20T17:52:00Z"/>
          <w:sz w:val="24"/>
          <w:szCs w:val="24"/>
        </w:rPr>
      </w:pPr>
      <w:ins w:id="830" w:author="Gabriella MP. Freitas" w:date="2025-10-20T12:52:00Z" w16du:dateUtc="2025-10-20T17:52:00Z">
        <w:r w:rsidRPr="00844FDA">
          <w:rPr>
            <w:rFonts w:eastAsia="Times New Roman" w:cs="Roboto Slab"/>
            <w:b/>
            <w:bCs/>
            <w:sz w:val="24"/>
            <w:szCs w:val="24"/>
          </w:rPr>
          <w:t>Murals</w:t>
        </w:r>
        <w:r w:rsidRPr="00844FDA">
          <w:rPr>
            <w:sz w:val="24"/>
            <w:szCs w:val="24"/>
          </w:rPr>
          <w:t xml:space="preserve">: Artistic wall murals are permitted on walls that face the Pennsy Greenway local/regional trail system on portions of the wall that do not have windows.  The mural must not be distracting to automobile drivers and requires Plan Commission approval as part of development plan review for each building. </w:t>
        </w:r>
      </w:ins>
    </w:p>
    <w:p w14:paraId="11B16E78" w14:textId="77777777" w:rsidR="005F40CD" w:rsidRPr="00BE6956" w:rsidRDefault="005F40CD" w:rsidP="005F40CD">
      <w:pPr>
        <w:pStyle w:val="ListParagraph"/>
        <w:numPr>
          <w:ilvl w:val="1"/>
          <w:numId w:val="39"/>
        </w:numPr>
        <w:spacing w:before="100" w:beforeAutospacing="1" w:after="100" w:afterAutospacing="1" w:line="240" w:lineRule="auto"/>
        <w:rPr>
          <w:ins w:id="831" w:author="Gabriella MP. Freitas" w:date="2025-10-20T12:52:00Z" w16du:dateUtc="2025-10-20T17:52:00Z"/>
          <w:sz w:val="24"/>
          <w:szCs w:val="24"/>
        </w:rPr>
      </w:pPr>
      <w:ins w:id="832" w:author="Gabriella MP. Freitas" w:date="2025-10-20T12:52:00Z" w16du:dateUtc="2025-10-20T17:52:00Z">
        <w:r w:rsidRPr="00844FDA">
          <w:rPr>
            <w:b/>
            <w:bCs/>
            <w:sz w:val="24"/>
            <w:szCs w:val="24"/>
          </w:rPr>
          <w:t>Pillar Sign(s):</w:t>
        </w:r>
        <w:r w:rsidRPr="00844FDA">
          <w:rPr>
            <w:sz w:val="24"/>
            <w:szCs w:val="24"/>
          </w:rPr>
          <w:t xml:space="preserve"> Vertical pillar signs must be a minimum of 6 ft in height and not exceed 12 ft in height and must be square in plan not smaller than 3 ft in depth or width and not greater than 5 ft in depth or width.  The pillar may have a</w:t>
        </w:r>
        <w:r w:rsidRPr="00BE6956">
          <w:rPr>
            <w:sz w:val="24"/>
            <w:szCs w:val="24"/>
          </w:rPr>
          <w:t xml:space="preserve"> maximum of 6 sf of sign area on each </w:t>
        </w:r>
        <w:proofErr w:type="gramStart"/>
        <w:r w:rsidRPr="00BE6956">
          <w:rPr>
            <w:sz w:val="24"/>
            <w:szCs w:val="24"/>
          </w:rPr>
          <w:t>side</w:t>
        </w:r>
        <w:proofErr w:type="gramEnd"/>
        <w:r w:rsidRPr="00BE6956">
          <w:rPr>
            <w:sz w:val="24"/>
            <w:szCs w:val="24"/>
          </w:rPr>
          <w:t xml:space="preserve"> and the materials can be metal, wood or acrylic.  These shall not be illuminated except for landscape lighting. </w:t>
        </w:r>
      </w:ins>
    </w:p>
    <w:p w14:paraId="5EE7AD9C" w14:textId="77777777" w:rsidR="005F40CD" w:rsidRPr="00BE6956" w:rsidRDefault="005F40CD" w:rsidP="005F40CD">
      <w:pPr>
        <w:pStyle w:val="ListParagraph"/>
        <w:numPr>
          <w:ilvl w:val="1"/>
          <w:numId w:val="39"/>
        </w:numPr>
        <w:spacing w:before="100" w:beforeAutospacing="1" w:after="100" w:afterAutospacing="1" w:line="240" w:lineRule="auto"/>
        <w:rPr>
          <w:ins w:id="833" w:author="Gabriella MP. Freitas" w:date="2025-10-20T12:52:00Z" w16du:dateUtc="2025-10-20T17:52:00Z"/>
          <w:sz w:val="24"/>
          <w:szCs w:val="24"/>
        </w:rPr>
      </w:pPr>
      <w:ins w:id="834" w:author="Gabriella MP. Freitas" w:date="2025-10-20T12:52:00Z" w16du:dateUtc="2025-10-20T17:52:00Z">
        <w:r w:rsidRPr="00BE6956">
          <w:rPr>
            <w:b/>
            <w:bCs/>
            <w:sz w:val="24"/>
            <w:szCs w:val="24"/>
          </w:rPr>
          <w:t>Construction or Development Signs</w:t>
        </w:r>
        <w:r w:rsidRPr="00BE6956">
          <w:rPr>
            <w:sz w:val="24"/>
            <w:szCs w:val="24"/>
          </w:rPr>
          <w:t xml:space="preserve">: A site under construction or development shall be allowed </w:t>
        </w:r>
        <w:proofErr w:type="gramStart"/>
        <w:r w:rsidRPr="00BE6956">
          <w:rPr>
            <w:sz w:val="24"/>
            <w:szCs w:val="24"/>
          </w:rPr>
          <w:t>one sign</w:t>
        </w:r>
        <w:proofErr w:type="gramEnd"/>
        <w:r w:rsidRPr="00BE6956">
          <w:rPr>
            <w:sz w:val="24"/>
            <w:szCs w:val="24"/>
          </w:rPr>
          <w:t xml:space="preserve"> with a maximum area of 64 sf and height of 10 ft and be located a minimum of 15 ft from the lot line.  Material may be wood, metal, vinyl </w:t>
        </w:r>
        <w:r w:rsidRPr="00BE6956">
          <w:rPr>
            <w:sz w:val="24"/>
            <w:szCs w:val="24"/>
          </w:rPr>
          <w:lastRenderedPageBreak/>
          <w:t xml:space="preserve">or canvas and properly secured to the ground.  The sign must be removed upon obtaining a certificate of occupancy.  </w:t>
        </w:r>
      </w:ins>
    </w:p>
    <w:p w14:paraId="78FC2677" w14:textId="77777777" w:rsidR="005F40CD" w:rsidRPr="00BE6956" w:rsidRDefault="005F40CD" w:rsidP="005F40CD">
      <w:pPr>
        <w:pStyle w:val="ListParagraph"/>
        <w:numPr>
          <w:ilvl w:val="1"/>
          <w:numId w:val="39"/>
        </w:numPr>
        <w:spacing w:before="100" w:beforeAutospacing="1" w:after="100" w:afterAutospacing="1" w:line="240" w:lineRule="auto"/>
        <w:rPr>
          <w:ins w:id="835" w:author="Gabriella MP. Freitas" w:date="2025-10-20T12:52:00Z" w16du:dateUtc="2025-10-20T17:52:00Z"/>
          <w:sz w:val="24"/>
          <w:szCs w:val="24"/>
        </w:rPr>
      </w:pPr>
      <w:ins w:id="836" w:author="Gabriella MP. Freitas" w:date="2025-10-20T12:52:00Z" w16du:dateUtc="2025-10-20T17:52:00Z">
        <w:r w:rsidRPr="00BE6956">
          <w:rPr>
            <w:rFonts w:eastAsia="Times New Roman" w:cs="Roboto Slab"/>
            <w:b/>
            <w:bCs/>
            <w:sz w:val="24"/>
            <w:szCs w:val="24"/>
          </w:rPr>
          <w:t xml:space="preserve"> Property Sale, Lease, or Rental Signs</w:t>
        </w:r>
        <w:r w:rsidRPr="00BE6956">
          <w:rPr>
            <w:rFonts w:eastAsia="Times New Roman" w:cs="Roboto Slab"/>
            <w:sz w:val="24"/>
            <w:szCs w:val="24"/>
          </w:rPr>
          <w:t>: For Commercial property, signs shall be inside glass windows</w:t>
        </w:r>
        <w:r w:rsidRPr="281BD135">
          <w:rPr>
            <w:rFonts w:eastAsia="Times New Roman" w:cs="Roboto Slab"/>
            <w:sz w:val="24"/>
            <w:szCs w:val="24"/>
          </w:rPr>
          <w:t xml:space="preserve"> or mounted on posts not to exceed 32 sf. For new residential property</w:t>
        </w:r>
        <w:r>
          <w:rPr>
            <w:rFonts w:eastAsia="Times New Roman" w:cs="Roboto Slab"/>
            <w:sz w:val="24"/>
            <w:szCs w:val="24"/>
          </w:rPr>
          <w:t>,</w:t>
        </w:r>
        <w:r w:rsidRPr="281BD135">
          <w:rPr>
            <w:rFonts w:eastAsia="Times New Roman" w:cs="Roboto Slab"/>
            <w:sz w:val="24"/>
            <w:szCs w:val="24"/>
          </w:rPr>
          <w:t xml:space="preserve"> the signs must be inside glass windows or mounted on balcony railings</w:t>
        </w:r>
        <w:r>
          <w:rPr>
            <w:rFonts w:eastAsia="Times New Roman" w:cs="Roboto Slab"/>
            <w:sz w:val="24"/>
            <w:szCs w:val="24"/>
          </w:rPr>
          <w:t xml:space="preserve"> and shall not </w:t>
        </w:r>
        <w:r w:rsidRPr="00043CAC">
          <w:rPr>
            <w:rFonts w:eastAsia="Times New Roman" w:cs="Roboto Slab"/>
            <w:sz w:val="24"/>
            <w:szCs w:val="24"/>
          </w:rPr>
          <w:t xml:space="preserve">exceed </w:t>
        </w:r>
        <w:r w:rsidRPr="00BE6956">
          <w:rPr>
            <w:rFonts w:eastAsia="Times New Roman" w:cs="Roboto Slab"/>
            <w:sz w:val="24"/>
            <w:szCs w:val="24"/>
          </w:rPr>
          <w:t>20</w:t>
        </w:r>
        <w:r w:rsidRPr="00043CAC">
          <w:rPr>
            <w:rFonts w:eastAsia="Times New Roman" w:cs="Roboto Slab"/>
            <w:sz w:val="24"/>
            <w:szCs w:val="24"/>
          </w:rPr>
          <w:t xml:space="preserve"> sf</w:t>
        </w:r>
        <w:r w:rsidRPr="281BD135">
          <w:rPr>
            <w:rFonts w:eastAsia="Times New Roman" w:cs="Roboto Slab"/>
            <w:sz w:val="24"/>
            <w:szCs w:val="24"/>
          </w:rPr>
          <w:t xml:space="preserve">. </w:t>
        </w:r>
        <w:r>
          <w:rPr>
            <w:rFonts w:eastAsia="Times New Roman" w:cs="Roboto Slab"/>
            <w:sz w:val="24"/>
            <w:szCs w:val="24"/>
          </w:rPr>
          <w:t xml:space="preserve"> Not to exceed more than one sign per unit for both commercial and new residential units. </w:t>
        </w:r>
        <w:r w:rsidRPr="281BD135">
          <w:rPr>
            <w:rFonts w:eastAsia="Times New Roman" w:cs="Roboto Slab"/>
            <w:sz w:val="24"/>
            <w:szCs w:val="24"/>
          </w:rPr>
          <w:t xml:space="preserve"> For sales or rental of previously occupied residential property</w:t>
        </w:r>
        <w:r>
          <w:rPr>
            <w:rFonts w:eastAsia="Times New Roman" w:cs="Roboto Slab"/>
            <w:sz w:val="24"/>
            <w:szCs w:val="24"/>
          </w:rPr>
          <w:t>,</w:t>
        </w:r>
        <w:r w:rsidRPr="281BD135">
          <w:rPr>
            <w:rFonts w:eastAsia="Times New Roman" w:cs="Roboto Slab"/>
            <w:sz w:val="24"/>
            <w:szCs w:val="24"/>
          </w:rPr>
          <w:t xml:space="preserve"> no signs are allowed.</w:t>
        </w:r>
        <w:r>
          <w:rPr>
            <w:rFonts w:eastAsia="Times New Roman" w:cs="Roboto Slab"/>
            <w:sz w:val="24"/>
            <w:szCs w:val="24"/>
          </w:rPr>
          <w:t xml:space="preserve"> </w:t>
        </w:r>
      </w:ins>
    </w:p>
    <w:p w14:paraId="7C5C998A" w14:textId="77777777" w:rsidR="005F40CD" w:rsidRPr="00043CAC" w:rsidRDefault="005F40CD" w:rsidP="005F40CD">
      <w:pPr>
        <w:shd w:val="clear" w:color="auto" w:fill="FFFFFF" w:themeFill="background1"/>
        <w:spacing w:after="0" w:line="240" w:lineRule="auto"/>
        <w:jc w:val="both"/>
        <w:rPr>
          <w:ins w:id="837" w:author="Gabriella MP. Freitas" w:date="2025-10-20T12:52:00Z" w16du:dateUtc="2025-10-20T17:52:00Z"/>
          <w:rFonts w:eastAsia="Times New Roman" w:cs="Roboto Slab"/>
          <w:b/>
          <w:bCs/>
          <w:sz w:val="24"/>
          <w:szCs w:val="24"/>
        </w:rPr>
      </w:pPr>
      <w:ins w:id="838" w:author="Gabriella MP. Freitas" w:date="2025-10-20T12:52:00Z" w16du:dateUtc="2025-10-20T17:52:00Z">
        <w:r>
          <w:fldChar w:fldCharType="begin"/>
        </w:r>
        <w:r>
          <w:instrText>HYPERLINK "https://burrridge.municipalcodeonline.com/book?type=ordinances" \l "name=55.11_Prohibited_Signs"</w:instrText>
        </w:r>
        <w:r>
          <w:fldChar w:fldCharType="separate"/>
        </w:r>
        <w:r w:rsidRPr="00043CAC">
          <w:rPr>
            <w:rFonts w:eastAsia="Times New Roman" w:cs="Roboto Slab"/>
            <w:b/>
            <w:bCs/>
            <w:sz w:val="24"/>
            <w:szCs w:val="24"/>
            <w:u w:val="single"/>
          </w:rPr>
          <w:t>Prohibited Signs</w:t>
        </w:r>
        <w:r>
          <w:fldChar w:fldCharType="end"/>
        </w:r>
      </w:ins>
    </w:p>
    <w:p w14:paraId="077B3C25" w14:textId="77777777" w:rsidR="005F40CD" w:rsidRPr="00043CAC" w:rsidRDefault="005F40CD" w:rsidP="005F40CD">
      <w:pPr>
        <w:shd w:val="clear" w:color="auto" w:fill="FFFFFF" w:themeFill="background1"/>
        <w:spacing w:after="150" w:line="240" w:lineRule="auto"/>
        <w:jc w:val="both"/>
        <w:rPr>
          <w:ins w:id="839" w:author="Gabriella MP. Freitas" w:date="2025-10-20T12:52:00Z" w16du:dateUtc="2025-10-20T17:52:00Z"/>
          <w:rFonts w:eastAsia="Times New Roman" w:cs="Roboto Slab"/>
          <w:sz w:val="24"/>
          <w:szCs w:val="24"/>
        </w:rPr>
      </w:pPr>
      <w:ins w:id="840" w:author="Gabriella MP. Freitas" w:date="2025-10-20T12:52:00Z" w16du:dateUtc="2025-10-20T17:52:00Z">
        <w:r w:rsidRPr="00043CAC">
          <w:rPr>
            <w:rFonts w:eastAsia="Times New Roman" w:cs="Roboto Slab"/>
            <w:sz w:val="24"/>
            <w:szCs w:val="24"/>
          </w:rPr>
          <w:t xml:space="preserve">The following signs are hereby expressly prohibited for erection, construction, repair, alteration or relocation within Centennial Village, except as otherwise hereinafter specifically provided: </w:t>
        </w:r>
      </w:ins>
    </w:p>
    <w:p w14:paraId="1DBF1868" w14:textId="77777777" w:rsidR="005F40CD" w:rsidRPr="00043CAC" w:rsidRDefault="005F40CD" w:rsidP="005F40CD">
      <w:pPr>
        <w:numPr>
          <w:ilvl w:val="0"/>
          <w:numId w:val="34"/>
        </w:numPr>
        <w:shd w:val="clear" w:color="auto" w:fill="FFFFFF" w:themeFill="background1"/>
        <w:spacing w:before="100" w:beforeAutospacing="1" w:after="100" w:afterAutospacing="1" w:line="240" w:lineRule="auto"/>
        <w:jc w:val="both"/>
        <w:rPr>
          <w:ins w:id="841" w:author="Gabriella MP. Freitas" w:date="2025-10-20T12:52:00Z" w16du:dateUtc="2025-10-20T17:52:00Z"/>
          <w:rFonts w:eastAsia="Times New Roman" w:cs="Roboto Slab"/>
          <w:sz w:val="24"/>
          <w:szCs w:val="24"/>
        </w:rPr>
      </w:pPr>
      <w:ins w:id="842" w:author="Gabriella MP. Freitas" w:date="2025-10-20T12:52:00Z" w16du:dateUtc="2025-10-20T17:52:00Z">
        <w:r w:rsidRPr="00043CAC">
          <w:rPr>
            <w:rFonts w:eastAsia="Times New Roman" w:cs="Roboto Slab"/>
            <w:sz w:val="24"/>
            <w:szCs w:val="24"/>
          </w:rPr>
          <w:t xml:space="preserve">Billboards, except as otherwise </w:t>
        </w:r>
        <w:proofErr w:type="gramStart"/>
        <w:r w:rsidRPr="00043CAC">
          <w:rPr>
            <w:rFonts w:eastAsia="Times New Roman" w:cs="Roboto Slab"/>
            <w:sz w:val="24"/>
            <w:szCs w:val="24"/>
          </w:rPr>
          <w:t>provided for</w:t>
        </w:r>
        <w:proofErr w:type="gramEnd"/>
        <w:r w:rsidRPr="00043CAC">
          <w:rPr>
            <w:rFonts w:eastAsia="Times New Roman" w:cs="Roboto Slab"/>
            <w:sz w:val="24"/>
            <w:szCs w:val="24"/>
          </w:rPr>
          <w:t xml:space="preserve"> by law.</w:t>
        </w:r>
      </w:ins>
    </w:p>
    <w:p w14:paraId="471813C4" w14:textId="77777777" w:rsidR="005F40CD" w:rsidRPr="00043CAC" w:rsidRDefault="005F40CD" w:rsidP="005F40CD">
      <w:pPr>
        <w:numPr>
          <w:ilvl w:val="0"/>
          <w:numId w:val="34"/>
        </w:numPr>
        <w:shd w:val="clear" w:color="auto" w:fill="FFFFFF" w:themeFill="background1"/>
        <w:spacing w:before="100" w:beforeAutospacing="1" w:after="100" w:afterAutospacing="1" w:line="240" w:lineRule="auto"/>
        <w:jc w:val="both"/>
        <w:rPr>
          <w:ins w:id="843" w:author="Gabriella MP. Freitas" w:date="2025-10-20T12:52:00Z" w16du:dateUtc="2025-10-20T17:52:00Z"/>
          <w:rFonts w:eastAsia="Times New Roman" w:cs="Roboto Slab"/>
          <w:sz w:val="24"/>
          <w:szCs w:val="24"/>
        </w:rPr>
      </w:pPr>
      <w:ins w:id="844" w:author="Gabriella MP. Freitas" w:date="2025-10-20T12:52:00Z" w16du:dateUtc="2025-10-20T17:52:00Z">
        <w:r w:rsidRPr="00043CAC">
          <w:rPr>
            <w:rFonts w:eastAsia="Times New Roman" w:cs="Roboto Slab"/>
            <w:sz w:val="24"/>
            <w:szCs w:val="24"/>
          </w:rPr>
          <w:t>Roof Signs</w:t>
        </w:r>
      </w:ins>
    </w:p>
    <w:p w14:paraId="01BB12B6" w14:textId="77777777" w:rsidR="005F40CD" w:rsidRPr="00043CAC" w:rsidRDefault="005F40CD" w:rsidP="005F40CD">
      <w:pPr>
        <w:numPr>
          <w:ilvl w:val="0"/>
          <w:numId w:val="34"/>
        </w:numPr>
        <w:shd w:val="clear" w:color="auto" w:fill="FFFFFF" w:themeFill="background1"/>
        <w:spacing w:before="100" w:beforeAutospacing="1" w:after="100" w:afterAutospacing="1" w:line="240" w:lineRule="auto"/>
        <w:jc w:val="both"/>
        <w:rPr>
          <w:ins w:id="845" w:author="Gabriella MP. Freitas" w:date="2025-10-20T12:52:00Z" w16du:dateUtc="2025-10-20T17:52:00Z"/>
          <w:rFonts w:eastAsia="Times New Roman" w:cs="Roboto Slab"/>
          <w:sz w:val="24"/>
          <w:szCs w:val="24"/>
        </w:rPr>
      </w:pPr>
      <w:ins w:id="846" w:author="Gabriella MP. Freitas" w:date="2025-10-20T12:52:00Z" w16du:dateUtc="2025-10-20T17:52:00Z">
        <w:r w:rsidRPr="00043CAC">
          <w:rPr>
            <w:rFonts w:eastAsia="Times New Roman" w:cs="Roboto Slab"/>
            <w:sz w:val="24"/>
            <w:szCs w:val="24"/>
          </w:rPr>
          <w:t xml:space="preserve">Signs on fences </w:t>
        </w:r>
      </w:ins>
    </w:p>
    <w:p w14:paraId="00C96EB1" w14:textId="77777777" w:rsidR="005F40CD" w:rsidRPr="00043CAC" w:rsidRDefault="005F40CD" w:rsidP="005F40CD">
      <w:pPr>
        <w:numPr>
          <w:ilvl w:val="0"/>
          <w:numId w:val="34"/>
        </w:numPr>
        <w:shd w:val="clear" w:color="auto" w:fill="FFFFFF" w:themeFill="background1"/>
        <w:spacing w:before="100" w:beforeAutospacing="1" w:after="100" w:afterAutospacing="1" w:line="240" w:lineRule="auto"/>
        <w:jc w:val="both"/>
        <w:rPr>
          <w:ins w:id="847" w:author="Gabriella MP. Freitas" w:date="2025-10-20T12:52:00Z" w16du:dateUtc="2025-10-20T17:52:00Z"/>
          <w:rFonts w:eastAsia="Times New Roman" w:cs="Roboto Slab"/>
          <w:sz w:val="24"/>
          <w:szCs w:val="24"/>
        </w:rPr>
      </w:pPr>
      <w:ins w:id="848" w:author="Gabriella MP. Freitas" w:date="2025-10-20T12:52:00Z" w16du:dateUtc="2025-10-20T17:52:00Z">
        <w:r w:rsidRPr="00043CAC">
          <w:rPr>
            <w:rFonts w:eastAsia="Times New Roman" w:cs="Roboto Slab"/>
            <w:sz w:val="24"/>
            <w:szCs w:val="24"/>
          </w:rPr>
          <w:t>Signs in the shape of products sold.</w:t>
        </w:r>
      </w:ins>
    </w:p>
    <w:p w14:paraId="4AA833F9" w14:textId="77777777" w:rsidR="005F40CD" w:rsidRPr="00043CAC" w:rsidRDefault="005F40CD" w:rsidP="005F40CD">
      <w:pPr>
        <w:numPr>
          <w:ilvl w:val="0"/>
          <w:numId w:val="34"/>
        </w:numPr>
        <w:shd w:val="clear" w:color="auto" w:fill="FFFFFF" w:themeFill="background1"/>
        <w:spacing w:before="100" w:beforeAutospacing="1" w:after="100" w:afterAutospacing="1" w:line="240" w:lineRule="auto"/>
        <w:jc w:val="both"/>
        <w:rPr>
          <w:ins w:id="849" w:author="Gabriella MP. Freitas" w:date="2025-10-20T12:52:00Z" w16du:dateUtc="2025-10-20T17:52:00Z"/>
          <w:rFonts w:eastAsia="Times New Roman" w:cs="Roboto Slab"/>
          <w:sz w:val="24"/>
          <w:szCs w:val="24"/>
        </w:rPr>
      </w:pPr>
      <w:ins w:id="850" w:author="Gabriella MP. Freitas" w:date="2025-10-20T12:52:00Z" w16du:dateUtc="2025-10-20T17:52:00Z">
        <w:r w:rsidRPr="00043CAC">
          <w:rPr>
            <w:rFonts w:eastAsia="Times New Roman" w:cs="Roboto Slab"/>
            <w:sz w:val="24"/>
            <w:szCs w:val="24"/>
          </w:rPr>
          <w:t>Pennants</w:t>
        </w:r>
      </w:ins>
    </w:p>
    <w:p w14:paraId="31DEC6B9" w14:textId="77777777" w:rsidR="005F40CD" w:rsidRPr="00043CAC" w:rsidRDefault="005F40CD" w:rsidP="005F40CD">
      <w:pPr>
        <w:numPr>
          <w:ilvl w:val="0"/>
          <w:numId w:val="34"/>
        </w:numPr>
        <w:shd w:val="clear" w:color="auto" w:fill="FFFFFF" w:themeFill="background1"/>
        <w:spacing w:before="100" w:beforeAutospacing="1" w:after="100" w:afterAutospacing="1" w:line="240" w:lineRule="auto"/>
        <w:jc w:val="both"/>
        <w:rPr>
          <w:ins w:id="851" w:author="Gabriella MP. Freitas" w:date="2025-10-20T12:52:00Z" w16du:dateUtc="2025-10-20T17:52:00Z"/>
          <w:rFonts w:eastAsia="Times New Roman" w:cs="Roboto Slab"/>
          <w:sz w:val="24"/>
          <w:szCs w:val="24"/>
        </w:rPr>
      </w:pPr>
      <w:ins w:id="852" w:author="Gabriella MP. Freitas" w:date="2025-10-20T12:52:00Z" w16du:dateUtc="2025-10-20T17:52:00Z">
        <w:r w:rsidRPr="00043CAC">
          <w:rPr>
            <w:rFonts w:eastAsia="Times New Roman" w:cs="Roboto Slab"/>
            <w:sz w:val="24"/>
            <w:szCs w:val="24"/>
          </w:rPr>
          <w:t>Streamers</w:t>
        </w:r>
      </w:ins>
    </w:p>
    <w:p w14:paraId="4A7A63D3" w14:textId="77777777" w:rsidR="005F40CD" w:rsidRPr="00043CAC" w:rsidRDefault="005F40CD" w:rsidP="005F40CD">
      <w:pPr>
        <w:numPr>
          <w:ilvl w:val="0"/>
          <w:numId w:val="34"/>
        </w:numPr>
        <w:shd w:val="clear" w:color="auto" w:fill="FFFFFF" w:themeFill="background1"/>
        <w:spacing w:before="100" w:beforeAutospacing="1" w:after="100" w:afterAutospacing="1" w:line="240" w:lineRule="auto"/>
        <w:jc w:val="both"/>
        <w:rPr>
          <w:ins w:id="853" w:author="Gabriella MP. Freitas" w:date="2025-10-20T12:52:00Z" w16du:dateUtc="2025-10-20T17:52:00Z"/>
          <w:rFonts w:eastAsia="Times New Roman" w:cs="Roboto Slab"/>
          <w:sz w:val="24"/>
          <w:szCs w:val="24"/>
          <w:u w:val="single"/>
        </w:rPr>
      </w:pPr>
      <w:ins w:id="854" w:author="Gabriella MP. Freitas" w:date="2025-10-20T12:52:00Z" w16du:dateUtc="2025-10-20T17:52:00Z">
        <w:r w:rsidRPr="00043CAC">
          <w:rPr>
            <w:rFonts w:eastAsia="Times New Roman" w:cs="Roboto Slab"/>
            <w:sz w:val="24"/>
            <w:szCs w:val="24"/>
          </w:rPr>
          <w:t>Signs on vehicles, boats, or trailers, except for vehicles that are parked within 50 ft of the public entrance of a business storefront for a maximum of 4 hours per day.</w:t>
        </w:r>
      </w:ins>
    </w:p>
    <w:p w14:paraId="54546D78" w14:textId="77777777" w:rsidR="005F40CD" w:rsidRPr="00043CAC" w:rsidRDefault="005F40CD" w:rsidP="005F40CD">
      <w:pPr>
        <w:numPr>
          <w:ilvl w:val="0"/>
          <w:numId w:val="34"/>
        </w:numPr>
        <w:shd w:val="clear" w:color="auto" w:fill="FFFFFF" w:themeFill="background1"/>
        <w:spacing w:before="100" w:beforeAutospacing="1" w:after="100" w:afterAutospacing="1" w:line="240" w:lineRule="auto"/>
        <w:jc w:val="both"/>
        <w:rPr>
          <w:ins w:id="855" w:author="Gabriella MP. Freitas" w:date="2025-10-20T12:52:00Z" w16du:dateUtc="2025-10-20T17:52:00Z"/>
          <w:rFonts w:eastAsia="Times New Roman" w:cs="Roboto Slab"/>
          <w:sz w:val="24"/>
          <w:szCs w:val="24"/>
        </w:rPr>
      </w:pPr>
      <w:ins w:id="856" w:author="Gabriella MP. Freitas" w:date="2025-10-20T12:52:00Z" w16du:dateUtc="2025-10-20T17:52:00Z">
        <w:r w:rsidRPr="00043CAC">
          <w:rPr>
            <w:rFonts w:eastAsia="Times New Roman" w:cs="Roboto Slab"/>
            <w:sz w:val="24"/>
            <w:szCs w:val="24"/>
          </w:rPr>
          <w:t xml:space="preserve">Signs which move or have moving parts, which movement is caused either by the wind or mechanically. </w:t>
        </w:r>
      </w:ins>
    </w:p>
    <w:p w14:paraId="45F869F0" w14:textId="77777777" w:rsidR="005F40CD" w:rsidRPr="00043CAC" w:rsidRDefault="005F40CD" w:rsidP="005F40CD">
      <w:pPr>
        <w:numPr>
          <w:ilvl w:val="0"/>
          <w:numId w:val="34"/>
        </w:numPr>
        <w:shd w:val="clear" w:color="auto" w:fill="FFFFFF" w:themeFill="background1"/>
        <w:spacing w:before="100" w:beforeAutospacing="1" w:after="100" w:afterAutospacing="1" w:line="240" w:lineRule="auto"/>
        <w:jc w:val="both"/>
        <w:rPr>
          <w:ins w:id="857" w:author="Gabriella MP. Freitas" w:date="2025-10-20T12:52:00Z" w16du:dateUtc="2025-10-20T17:52:00Z"/>
          <w:rFonts w:eastAsia="Times New Roman" w:cs="Roboto Slab"/>
          <w:sz w:val="24"/>
          <w:szCs w:val="24"/>
        </w:rPr>
      </w:pPr>
      <w:ins w:id="858" w:author="Gabriella MP. Freitas" w:date="2025-10-20T12:52:00Z" w16du:dateUtc="2025-10-20T17:52:00Z">
        <w:r w:rsidRPr="00043CAC">
          <w:rPr>
            <w:rFonts w:eastAsia="Times New Roman" w:cs="Roboto Slab"/>
            <w:sz w:val="24"/>
            <w:szCs w:val="24"/>
          </w:rPr>
          <w:t>Signs using reflective paints or tape.</w:t>
        </w:r>
      </w:ins>
    </w:p>
    <w:p w14:paraId="6604F1C1" w14:textId="77777777" w:rsidR="005F40CD" w:rsidRPr="00043CAC" w:rsidRDefault="005F40CD" w:rsidP="005F40CD">
      <w:pPr>
        <w:numPr>
          <w:ilvl w:val="0"/>
          <w:numId w:val="34"/>
        </w:numPr>
        <w:shd w:val="clear" w:color="auto" w:fill="FFFFFF" w:themeFill="background1"/>
        <w:spacing w:before="100" w:beforeAutospacing="1" w:after="100" w:afterAutospacing="1" w:line="240" w:lineRule="auto"/>
        <w:jc w:val="both"/>
        <w:rPr>
          <w:ins w:id="859" w:author="Gabriella MP. Freitas" w:date="2025-10-20T12:52:00Z" w16du:dateUtc="2025-10-20T17:52:00Z"/>
          <w:rFonts w:eastAsia="Times New Roman" w:cs="Roboto Slab"/>
          <w:sz w:val="24"/>
          <w:szCs w:val="24"/>
        </w:rPr>
      </w:pPr>
      <w:ins w:id="860" w:author="Gabriella MP. Freitas" w:date="2025-10-20T12:52:00Z" w16du:dateUtc="2025-10-20T17:52:00Z">
        <w:r w:rsidRPr="00043CAC">
          <w:rPr>
            <w:rFonts w:eastAsia="Times New Roman" w:cs="Roboto Slab"/>
            <w:sz w:val="24"/>
            <w:szCs w:val="24"/>
          </w:rPr>
          <w:t>Neon Signs</w:t>
        </w:r>
      </w:ins>
    </w:p>
    <w:p w14:paraId="66BB6396" w14:textId="77777777" w:rsidR="005F40CD" w:rsidRPr="00043CAC" w:rsidRDefault="005F40CD" w:rsidP="005F40CD">
      <w:pPr>
        <w:numPr>
          <w:ilvl w:val="0"/>
          <w:numId w:val="34"/>
        </w:numPr>
        <w:shd w:val="clear" w:color="auto" w:fill="FFFFFF" w:themeFill="background1"/>
        <w:spacing w:before="100" w:beforeAutospacing="1" w:after="100" w:afterAutospacing="1" w:line="240" w:lineRule="auto"/>
        <w:jc w:val="both"/>
        <w:rPr>
          <w:ins w:id="861" w:author="Gabriella MP. Freitas" w:date="2025-10-20T12:52:00Z" w16du:dateUtc="2025-10-20T17:52:00Z"/>
          <w:rFonts w:eastAsia="Times New Roman" w:cs="Roboto Slab"/>
          <w:sz w:val="24"/>
          <w:szCs w:val="24"/>
        </w:rPr>
      </w:pPr>
      <w:ins w:id="862" w:author="Gabriella MP. Freitas" w:date="2025-10-20T12:52:00Z" w16du:dateUtc="2025-10-20T17:52:00Z">
        <w:r w:rsidRPr="00043CAC">
          <w:rPr>
            <w:rFonts w:eastAsia="Times New Roman" w:cs="Roboto Slab"/>
            <w:sz w:val="24"/>
            <w:szCs w:val="24"/>
          </w:rPr>
          <w:t>Flashing Signs</w:t>
        </w:r>
      </w:ins>
    </w:p>
    <w:p w14:paraId="3DE84F9A" w14:textId="77777777" w:rsidR="005F40CD" w:rsidRPr="00043CAC" w:rsidRDefault="005F40CD" w:rsidP="005F40CD">
      <w:pPr>
        <w:numPr>
          <w:ilvl w:val="0"/>
          <w:numId w:val="34"/>
        </w:numPr>
        <w:shd w:val="clear" w:color="auto" w:fill="FFFFFF" w:themeFill="background1"/>
        <w:spacing w:before="100" w:beforeAutospacing="1" w:after="100" w:afterAutospacing="1" w:line="240" w:lineRule="auto"/>
        <w:jc w:val="both"/>
        <w:rPr>
          <w:ins w:id="863" w:author="Gabriella MP. Freitas" w:date="2025-10-20T12:52:00Z" w16du:dateUtc="2025-10-20T17:52:00Z"/>
          <w:rFonts w:eastAsia="Times New Roman" w:cs="Roboto Slab"/>
          <w:sz w:val="24"/>
          <w:szCs w:val="24"/>
        </w:rPr>
      </w:pPr>
      <w:ins w:id="864" w:author="Gabriella MP. Freitas" w:date="2025-10-20T12:52:00Z" w16du:dateUtc="2025-10-20T17:52:00Z">
        <w:r w:rsidRPr="00043CAC">
          <w:rPr>
            <w:rFonts w:eastAsia="Times New Roman" w:cs="Roboto Slab"/>
            <w:sz w:val="24"/>
            <w:szCs w:val="24"/>
          </w:rPr>
          <w:t xml:space="preserve">Commercial Signs </w:t>
        </w:r>
        <w:proofErr w:type="gramStart"/>
        <w:r w:rsidRPr="00043CAC">
          <w:rPr>
            <w:rFonts w:eastAsia="Times New Roman" w:cs="Roboto Slab"/>
            <w:sz w:val="24"/>
            <w:szCs w:val="24"/>
          </w:rPr>
          <w:t>not</w:t>
        </w:r>
        <w:proofErr w:type="gramEnd"/>
        <w:r w:rsidRPr="00043CAC">
          <w:rPr>
            <w:rFonts w:eastAsia="Times New Roman" w:cs="Roboto Slab"/>
            <w:sz w:val="24"/>
            <w:szCs w:val="24"/>
          </w:rPr>
          <w:t xml:space="preserve"> advertising bona fide businesses conducted, or a product sold or service provided on the same premises where the sign is to be located.</w:t>
        </w:r>
      </w:ins>
    </w:p>
    <w:p w14:paraId="1442A62F" w14:textId="77777777" w:rsidR="005F40CD" w:rsidRPr="00043CAC" w:rsidRDefault="005F40CD" w:rsidP="005F40CD">
      <w:pPr>
        <w:numPr>
          <w:ilvl w:val="0"/>
          <w:numId w:val="34"/>
        </w:numPr>
        <w:shd w:val="clear" w:color="auto" w:fill="FFFFFF" w:themeFill="background1"/>
        <w:spacing w:before="100" w:beforeAutospacing="1" w:after="100" w:afterAutospacing="1" w:line="240" w:lineRule="auto"/>
        <w:jc w:val="both"/>
        <w:rPr>
          <w:ins w:id="865" w:author="Gabriella MP. Freitas" w:date="2025-10-20T12:52:00Z" w16du:dateUtc="2025-10-20T17:52:00Z"/>
          <w:rFonts w:eastAsia="Times New Roman" w:cs="Roboto Slab"/>
          <w:sz w:val="24"/>
          <w:szCs w:val="24"/>
        </w:rPr>
      </w:pPr>
      <w:ins w:id="866" w:author="Gabriella MP. Freitas" w:date="2025-10-20T12:52:00Z" w16du:dateUtc="2025-10-20T17:52:00Z">
        <w:r w:rsidRPr="00043CAC">
          <w:rPr>
            <w:rFonts w:eastAsia="Times New Roman" w:cs="Roboto Slab"/>
            <w:sz w:val="24"/>
            <w:szCs w:val="24"/>
          </w:rPr>
          <w:t xml:space="preserve">Portable Signs: including but not limited to portable signs carried by a person for the purpose of advertising a retail business or commercial sales event, except as otherwise permitted herein. </w:t>
        </w:r>
      </w:ins>
    </w:p>
    <w:p w14:paraId="5BEE0761" w14:textId="77777777" w:rsidR="005F40CD" w:rsidRPr="000904E8" w:rsidRDefault="005F40CD" w:rsidP="005F40CD">
      <w:pPr>
        <w:numPr>
          <w:ilvl w:val="0"/>
          <w:numId w:val="34"/>
        </w:numPr>
        <w:shd w:val="clear" w:color="auto" w:fill="FFFFFF" w:themeFill="background1"/>
        <w:spacing w:before="100" w:beforeAutospacing="1" w:after="100" w:afterAutospacing="1" w:line="240" w:lineRule="auto"/>
        <w:jc w:val="both"/>
        <w:rPr>
          <w:ins w:id="867" w:author="Gabriella MP. Freitas" w:date="2025-10-20T12:52:00Z" w16du:dateUtc="2025-10-20T17:52:00Z"/>
          <w:rFonts w:eastAsia="Times New Roman" w:cs="Roboto Slab"/>
          <w:sz w:val="24"/>
          <w:szCs w:val="24"/>
        </w:rPr>
      </w:pPr>
      <w:ins w:id="868" w:author="Gabriella MP. Freitas" w:date="2025-10-20T12:52:00Z" w16du:dateUtc="2025-10-20T17:52:00Z">
        <w:r w:rsidRPr="281BD135">
          <w:rPr>
            <w:rFonts w:eastAsia="Times New Roman" w:cs="Roboto Slab"/>
            <w:sz w:val="24"/>
            <w:szCs w:val="24"/>
          </w:rPr>
          <w:t>Signs hung across any street, alley, or public right-of-way, except as otherwise permitted herein.</w:t>
        </w:r>
      </w:ins>
    </w:p>
    <w:p w14:paraId="559DF7D1" w14:textId="77777777" w:rsidR="005F40CD" w:rsidRPr="000904E8" w:rsidRDefault="005F40CD" w:rsidP="005F40CD">
      <w:pPr>
        <w:numPr>
          <w:ilvl w:val="0"/>
          <w:numId w:val="34"/>
        </w:numPr>
        <w:shd w:val="clear" w:color="auto" w:fill="FFFFFF" w:themeFill="background1"/>
        <w:spacing w:before="100" w:beforeAutospacing="1" w:after="100" w:afterAutospacing="1" w:line="240" w:lineRule="auto"/>
        <w:jc w:val="both"/>
        <w:rPr>
          <w:ins w:id="869" w:author="Gabriella MP. Freitas" w:date="2025-10-20T12:52:00Z" w16du:dateUtc="2025-10-20T17:52:00Z"/>
          <w:rFonts w:eastAsia="Times New Roman" w:cs="Roboto Slab"/>
          <w:sz w:val="24"/>
          <w:szCs w:val="24"/>
        </w:rPr>
      </w:pPr>
      <w:ins w:id="870" w:author="Gabriella MP. Freitas" w:date="2025-10-20T12:52:00Z" w16du:dateUtc="2025-10-20T17:52:00Z">
        <w:r w:rsidRPr="281BD135">
          <w:rPr>
            <w:rFonts w:eastAsia="Times New Roman" w:cs="Roboto Slab"/>
            <w:sz w:val="24"/>
            <w:szCs w:val="24"/>
          </w:rPr>
          <w:t xml:space="preserve">Signs which contain </w:t>
        </w:r>
        <w:proofErr w:type="gramStart"/>
        <w:r w:rsidRPr="281BD135">
          <w:rPr>
            <w:rFonts w:eastAsia="Times New Roman" w:cs="Roboto Slab"/>
            <w:sz w:val="24"/>
            <w:szCs w:val="24"/>
          </w:rPr>
          <w:t>statement</w:t>
        </w:r>
        <w:proofErr w:type="gramEnd"/>
        <w:r w:rsidRPr="281BD135">
          <w:rPr>
            <w:rFonts w:eastAsia="Times New Roman" w:cs="Roboto Slab"/>
            <w:sz w:val="24"/>
            <w:szCs w:val="24"/>
          </w:rPr>
          <w:t xml:space="preserve">, words, pictures or other depictions of an obscene, indecent or immoral character and which offend public morals or decency. </w:t>
        </w:r>
      </w:ins>
    </w:p>
    <w:p w14:paraId="2838F620" w14:textId="77777777" w:rsidR="005F40CD" w:rsidRPr="000904E8" w:rsidRDefault="005F40CD" w:rsidP="005F40CD">
      <w:pPr>
        <w:numPr>
          <w:ilvl w:val="0"/>
          <w:numId w:val="34"/>
        </w:numPr>
        <w:shd w:val="clear" w:color="auto" w:fill="FFFFFF" w:themeFill="background1"/>
        <w:spacing w:before="100" w:beforeAutospacing="1" w:after="100" w:afterAutospacing="1" w:line="240" w:lineRule="auto"/>
        <w:jc w:val="both"/>
        <w:rPr>
          <w:ins w:id="871" w:author="Gabriella MP. Freitas" w:date="2025-10-20T12:52:00Z" w16du:dateUtc="2025-10-20T17:52:00Z"/>
          <w:rFonts w:eastAsia="Times New Roman" w:cs="Roboto Slab"/>
          <w:sz w:val="24"/>
          <w:szCs w:val="24"/>
        </w:rPr>
      </w:pPr>
      <w:ins w:id="872" w:author="Gabriella MP. Freitas" w:date="2025-10-20T12:52:00Z" w16du:dateUtc="2025-10-20T17:52:00Z">
        <w:r w:rsidRPr="281BD135">
          <w:rPr>
            <w:rFonts w:eastAsia="Times New Roman" w:cs="Roboto Slab"/>
            <w:sz w:val="24"/>
            <w:szCs w:val="24"/>
          </w:rPr>
          <w:t>Ground and wall signs advertising or displaying interest rates or the price of merchandise, commodities, goods or services for sale or lease except as may otherwise be specifically allowed by other provisions of this Ordinance.</w:t>
        </w:r>
      </w:ins>
    </w:p>
    <w:p w14:paraId="2C47045D" w14:textId="77777777" w:rsidR="005F40CD" w:rsidRPr="000904E8" w:rsidRDefault="005F40CD" w:rsidP="005F40CD">
      <w:pPr>
        <w:numPr>
          <w:ilvl w:val="0"/>
          <w:numId w:val="34"/>
        </w:numPr>
        <w:shd w:val="clear" w:color="auto" w:fill="FFFFFF" w:themeFill="background1"/>
        <w:spacing w:before="100" w:beforeAutospacing="1" w:after="100" w:afterAutospacing="1" w:line="240" w:lineRule="auto"/>
        <w:jc w:val="both"/>
        <w:rPr>
          <w:ins w:id="873" w:author="Gabriella MP. Freitas" w:date="2025-10-20T12:52:00Z" w16du:dateUtc="2025-10-20T17:52:00Z"/>
          <w:rFonts w:eastAsia="Times New Roman" w:cs="Roboto Slab"/>
          <w:sz w:val="24"/>
          <w:szCs w:val="24"/>
        </w:rPr>
      </w:pPr>
      <w:ins w:id="874" w:author="Gabriella MP. Freitas" w:date="2025-10-20T12:52:00Z" w16du:dateUtc="2025-10-20T17:52:00Z">
        <w:r w:rsidRPr="281BD135">
          <w:rPr>
            <w:rFonts w:eastAsia="Times New Roman" w:cs="Roboto Slab"/>
            <w:sz w:val="24"/>
            <w:szCs w:val="24"/>
          </w:rPr>
          <w:t xml:space="preserve">Internally illuminated signs with a transparent or translucent background that </w:t>
        </w:r>
        <w:proofErr w:type="gramStart"/>
        <w:r w:rsidRPr="281BD135">
          <w:rPr>
            <w:rFonts w:eastAsia="Times New Roman" w:cs="Roboto Slab"/>
            <w:sz w:val="24"/>
            <w:szCs w:val="24"/>
          </w:rPr>
          <w:t>transmits</w:t>
        </w:r>
        <w:proofErr w:type="gramEnd"/>
        <w:r w:rsidRPr="281BD135">
          <w:rPr>
            <w:rFonts w:eastAsia="Times New Roman" w:cs="Roboto Slab"/>
            <w:sz w:val="24"/>
            <w:szCs w:val="24"/>
          </w:rPr>
          <w:t xml:space="preserve"> light.</w:t>
        </w:r>
      </w:ins>
    </w:p>
    <w:p w14:paraId="3B7F3C5A" w14:textId="77777777" w:rsidR="005F40CD" w:rsidRPr="000904E8" w:rsidRDefault="005F40CD" w:rsidP="005F40CD">
      <w:pPr>
        <w:numPr>
          <w:ilvl w:val="0"/>
          <w:numId w:val="34"/>
        </w:numPr>
        <w:shd w:val="clear" w:color="auto" w:fill="FFFFFF" w:themeFill="background1"/>
        <w:spacing w:before="100" w:beforeAutospacing="1" w:after="100" w:afterAutospacing="1" w:line="240" w:lineRule="auto"/>
        <w:jc w:val="both"/>
        <w:rPr>
          <w:ins w:id="875" w:author="Gabriella MP. Freitas" w:date="2025-10-20T12:52:00Z" w16du:dateUtc="2025-10-20T17:52:00Z"/>
          <w:rFonts w:eastAsia="Times New Roman" w:cs="Roboto Slab"/>
          <w:sz w:val="24"/>
          <w:szCs w:val="24"/>
        </w:rPr>
      </w:pPr>
      <w:ins w:id="876" w:author="Gabriella MP. Freitas" w:date="2025-10-20T12:52:00Z" w16du:dateUtc="2025-10-20T17:52:00Z">
        <w:r w:rsidRPr="281BD135">
          <w:rPr>
            <w:rFonts w:eastAsia="Times New Roman" w:cs="Roboto Slab"/>
            <w:sz w:val="24"/>
            <w:szCs w:val="24"/>
          </w:rPr>
          <w:t>Miscellaneous attention-getting devices, other than signs which conform to the provisions contained herein.</w:t>
        </w:r>
      </w:ins>
    </w:p>
    <w:p w14:paraId="1B3B16FF" w14:textId="77777777" w:rsidR="005F40CD" w:rsidRPr="000904E8" w:rsidRDefault="005F40CD" w:rsidP="005F40CD">
      <w:pPr>
        <w:numPr>
          <w:ilvl w:val="0"/>
          <w:numId w:val="34"/>
        </w:numPr>
        <w:shd w:val="clear" w:color="auto" w:fill="FFFFFF" w:themeFill="background1"/>
        <w:spacing w:before="100" w:beforeAutospacing="1" w:after="100" w:afterAutospacing="1" w:line="240" w:lineRule="auto"/>
        <w:jc w:val="both"/>
        <w:rPr>
          <w:ins w:id="877" w:author="Gabriella MP. Freitas" w:date="2025-10-20T12:52:00Z" w16du:dateUtc="2025-10-20T17:52:00Z"/>
          <w:rFonts w:eastAsia="Times New Roman" w:cs="Roboto Slab"/>
          <w:sz w:val="24"/>
          <w:szCs w:val="24"/>
        </w:rPr>
      </w:pPr>
      <w:ins w:id="878" w:author="Gabriella MP. Freitas" w:date="2025-10-20T12:52:00Z" w16du:dateUtc="2025-10-20T17:52:00Z">
        <w:r w:rsidRPr="281BD135">
          <w:rPr>
            <w:rFonts w:eastAsia="Times New Roman" w:cs="Roboto Slab"/>
            <w:sz w:val="24"/>
            <w:szCs w:val="24"/>
          </w:rPr>
          <w:lastRenderedPageBreak/>
          <w:t xml:space="preserve">Signs in conflict with traffic signals, </w:t>
        </w:r>
        <w:proofErr w:type="gramStart"/>
        <w:r w:rsidRPr="281BD135">
          <w:rPr>
            <w:rFonts w:eastAsia="Times New Roman" w:cs="Roboto Slab"/>
            <w:sz w:val="24"/>
            <w:szCs w:val="24"/>
          </w:rPr>
          <w:t>vehicular</w:t>
        </w:r>
        <w:proofErr w:type="gramEnd"/>
        <w:r w:rsidRPr="281BD135">
          <w:rPr>
            <w:rFonts w:eastAsia="Times New Roman" w:cs="Roboto Slab"/>
            <w:sz w:val="24"/>
            <w:szCs w:val="24"/>
          </w:rPr>
          <w:t xml:space="preserve"> or pedestrian travel, or which impede access to fire hydrants and fire lanes and exits, and other signs which impede or impair the public health, safety and welfare.</w:t>
        </w:r>
      </w:ins>
    </w:p>
    <w:p w14:paraId="44EE075C" w14:textId="77777777" w:rsidR="005F40CD" w:rsidRPr="000904E8" w:rsidRDefault="005F40CD" w:rsidP="005F40CD">
      <w:pPr>
        <w:numPr>
          <w:ilvl w:val="0"/>
          <w:numId w:val="34"/>
        </w:numPr>
        <w:shd w:val="clear" w:color="auto" w:fill="FFFFFF" w:themeFill="background1"/>
        <w:spacing w:before="100" w:beforeAutospacing="1" w:after="100" w:afterAutospacing="1" w:line="240" w:lineRule="auto"/>
        <w:jc w:val="both"/>
        <w:rPr>
          <w:ins w:id="879" w:author="Gabriella MP. Freitas" w:date="2025-10-20T12:52:00Z" w16du:dateUtc="2025-10-20T17:52:00Z"/>
          <w:rFonts w:eastAsia="Times New Roman" w:cs="Roboto Slab"/>
          <w:sz w:val="24"/>
          <w:szCs w:val="24"/>
        </w:rPr>
      </w:pPr>
      <w:ins w:id="880" w:author="Gabriella MP. Freitas" w:date="2025-10-20T12:52:00Z" w16du:dateUtc="2025-10-20T17:52:00Z">
        <w:r w:rsidRPr="281BD135">
          <w:rPr>
            <w:rFonts w:eastAsia="Times New Roman" w:cs="Roboto Slab"/>
            <w:sz w:val="24"/>
            <w:szCs w:val="24"/>
          </w:rPr>
          <w:t xml:space="preserve">Signs painted on the walls or windows of any building, except as otherwise permitted herein. </w:t>
        </w:r>
      </w:ins>
    </w:p>
    <w:p w14:paraId="7A9D1C46" w14:textId="77777777" w:rsidR="005F40CD" w:rsidRDefault="005F40CD" w:rsidP="005F40CD">
      <w:pPr>
        <w:numPr>
          <w:ilvl w:val="0"/>
          <w:numId w:val="34"/>
        </w:numPr>
        <w:shd w:val="clear" w:color="auto" w:fill="FFFFFF" w:themeFill="background1"/>
        <w:spacing w:before="100" w:beforeAutospacing="1" w:after="100" w:afterAutospacing="1" w:line="240" w:lineRule="auto"/>
        <w:jc w:val="both"/>
        <w:rPr>
          <w:ins w:id="881" w:author="Gabriella MP. Freitas" w:date="2025-10-20T12:52:00Z" w16du:dateUtc="2025-10-20T17:52:00Z"/>
          <w:rFonts w:eastAsia="Times New Roman" w:cs="Roboto Slab"/>
          <w:sz w:val="24"/>
          <w:szCs w:val="24"/>
        </w:rPr>
      </w:pPr>
      <w:ins w:id="882" w:author="Gabriella MP. Freitas" w:date="2025-10-20T12:52:00Z" w16du:dateUtc="2025-10-20T17:52:00Z">
        <w:r w:rsidRPr="281BD135">
          <w:rPr>
            <w:rFonts w:eastAsia="Times New Roman" w:cs="Roboto Slab"/>
            <w:sz w:val="24"/>
            <w:szCs w:val="24"/>
          </w:rPr>
          <w:t>Signs on microwave, radio, transmission or receiving towers and satellite dishes.</w:t>
        </w:r>
      </w:ins>
    </w:p>
    <w:p w14:paraId="7852B10C" w14:textId="77777777" w:rsidR="005F40CD" w:rsidRDefault="005F40CD" w:rsidP="005F40CD">
      <w:pPr>
        <w:shd w:val="clear" w:color="auto" w:fill="FFFFFF" w:themeFill="background1"/>
        <w:spacing w:after="0" w:line="240" w:lineRule="auto"/>
        <w:jc w:val="both"/>
        <w:rPr>
          <w:ins w:id="883" w:author="Gabriella MP. Freitas" w:date="2025-10-20T12:52:00Z" w16du:dateUtc="2025-10-20T17:52:00Z"/>
          <w:rFonts w:eastAsia="Times New Roman" w:cs="Roboto Slab"/>
          <w:b/>
          <w:bCs/>
          <w:sz w:val="24"/>
          <w:szCs w:val="24"/>
          <w:u w:val="single"/>
        </w:rPr>
      </w:pPr>
      <w:ins w:id="884" w:author="Gabriella MP. Freitas" w:date="2025-10-20T12:52:00Z" w16du:dateUtc="2025-10-20T17:52:00Z">
        <w:r>
          <w:fldChar w:fldCharType="begin"/>
        </w:r>
        <w:r>
          <w:instrText>HYPERLINK "https://burrridge.municipalcodeonline.com/book?type=ordinances" \l "name=55.12_Permits_Required"</w:instrText>
        </w:r>
        <w:r>
          <w:fldChar w:fldCharType="separate"/>
        </w:r>
        <w:r w:rsidRPr="281BD135">
          <w:rPr>
            <w:rFonts w:eastAsia="Times New Roman" w:cs="Roboto Slab"/>
            <w:b/>
            <w:bCs/>
            <w:sz w:val="24"/>
            <w:szCs w:val="24"/>
            <w:u w:val="single"/>
          </w:rPr>
          <w:t>Permits Required</w:t>
        </w:r>
        <w:r>
          <w:fldChar w:fldCharType="end"/>
        </w:r>
      </w:ins>
    </w:p>
    <w:p w14:paraId="175F10DF" w14:textId="77777777" w:rsidR="005F40CD" w:rsidRDefault="005F40CD" w:rsidP="005F40CD">
      <w:pPr>
        <w:shd w:val="clear" w:color="auto" w:fill="FFFFFF" w:themeFill="background1"/>
        <w:spacing w:after="0" w:line="240" w:lineRule="auto"/>
        <w:jc w:val="both"/>
        <w:rPr>
          <w:ins w:id="885" w:author="Gabriella MP. Freitas" w:date="2025-10-20T12:52:00Z" w16du:dateUtc="2025-10-20T17:52:00Z"/>
          <w:rFonts w:eastAsia="Times New Roman" w:cs="Roboto Slab"/>
          <w:sz w:val="24"/>
          <w:szCs w:val="24"/>
        </w:rPr>
      </w:pPr>
      <w:ins w:id="886" w:author="Gabriella MP. Freitas" w:date="2025-10-20T12:52:00Z" w16du:dateUtc="2025-10-20T17:52:00Z">
        <w:r w:rsidRPr="281BD135">
          <w:rPr>
            <w:rFonts w:eastAsia="Times New Roman" w:cs="Roboto Slab"/>
            <w:sz w:val="24"/>
            <w:szCs w:val="24"/>
          </w:rPr>
          <w:t>It shall be unlawful for any person to erect, construct, alter, change any lettering or graphics on or relocate any sign, except as otherwise permitted herein, within Centennial Village without first obtaining a permit from the Community Development Department and paying the fee required.</w:t>
        </w:r>
      </w:ins>
    </w:p>
    <w:p w14:paraId="35170A10" w14:textId="77777777" w:rsidR="005F40CD" w:rsidRPr="000904E8" w:rsidRDefault="005F40CD" w:rsidP="005F40CD">
      <w:pPr>
        <w:shd w:val="clear" w:color="auto" w:fill="FFFFFF" w:themeFill="background1"/>
        <w:spacing w:after="0" w:line="240" w:lineRule="auto"/>
        <w:jc w:val="both"/>
        <w:rPr>
          <w:ins w:id="887" w:author="Gabriella MP. Freitas" w:date="2025-10-20T12:52:00Z" w16du:dateUtc="2025-10-20T17:52:00Z"/>
          <w:rFonts w:eastAsia="Times New Roman" w:cs="Roboto Slab"/>
          <w:sz w:val="24"/>
          <w:szCs w:val="24"/>
        </w:rPr>
      </w:pPr>
    </w:p>
    <w:p w14:paraId="4FE9D37D" w14:textId="77777777" w:rsidR="005F40CD" w:rsidRPr="000904E8" w:rsidRDefault="005F40CD" w:rsidP="005F40CD">
      <w:pPr>
        <w:shd w:val="clear" w:color="auto" w:fill="FFFFFF" w:themeFill="background1"/>
        <w:spacing w:after="0" w:line="240" w:lineRule="auto"/>
        <w:jc w:val="both"/>
        <w:rPr>
          <w:ins w:id="888" w:author="Gabriella MP. Freitas" w:date="2025-10-20T12:52:00Z" w16du:dateUtc="2025-10-20T17:52:00Z"/>
          <w:rFonts w:eastAsia="Times New Roman" w:cs="Roboto Slab"/>
          <w:b/>
          <w:bCs/>
          <w:sz w:val="24"/>
          <w:szCs w:val="24"/>
        </w:rPr>
      </w:pPr>
      <w:ins w:id="889" w:author="Gabriella MP. Freitas" w:date="2025-10-20T12:52:00Z" w16du:dateUtc="2025-10-20T17:52:00Z">
        <w:r>
          <w:fldChar w:fldCharType="begin"/>
        </w:r>
        <w:r>
          <w:instrText>HYPERLINK "https://burrridge.municipalcodeonline.com/book?type=ordinances" \l "name=55.13_Application_For_Permit"</w:instrText>
        </w:r>
        <w:r>
          <w:fldChar w:fldCharType="separate"/>
        </w:r>
        <w:r w:rsidRPr="281BD135">
          <w:rPr>
            <w:rFonts w:eastAsia="Times New Roman" w:cs="Roboto Slab"/>
            <w:b/>
            <w:bCs/>
            <w:sz w:val="24"/>
            <w:szCs w:val="24"/>
            <w:u w:val="single"/>
          </w:rPr>
          <w:t>Application For Permit</w:t>
        </w:r>
        <w:r>
          <w:fldChar w:fldCharType="end"/>
        </w:r>
      </w:ins>
    </w:p>
    <w:p w14:paraId="58634DC8" w14:textId="77777777" w:rsidR="005F40CD" w:rsidRPr="000904E8" w:rsidRDefault="005F40CD" w:rsidP="005F40CD">
      <w:pPr>
        <w:shd w:val="clear" w:color="auto" w:fill="FFFFFF" w:themeFill="background1"/>
        <w:spacing w:after="150" w:line="240" w:lineRule="auto"/>
        <w:jc w:val="both"/>
        <w:rPr>
          <w:ins w:id="890" w:author="Gabriella MP. Freitas" w:date="2025-10-20T12:52:00Z" w16du:dateUtc="2025-10-20T17:52:00Z"/>
          <w:rFonts w:eastAsia="Times New Roman" w:cs="Roboto Slab"/>
          <w:sz w:val="24"/>
          <w:szCs w:val="24"/>
        </w:rPr>
      </w:pPr>
      <w:ins w:id="891" w:author="Gabriella MP. Freitas" w:date="2025-10-20T12:52:00Z" w16du:dateUtc="2025-10-20T17:52:00Z">
        <w:r w:rsidRPr="281BD135">
          <w:rPr>
            <w:rFonts w:eastAsia="Times New Roman" w:cs="Roboto Slab"/>
            <w:sz w:val="24"/>
            <w:szCs w:val="24"/>
          </w:rPr>
          <w:t xml:space="preserve">Application for </w:t>
        </w:r>
        <w:r>
          <w:rPr>
            <w:rFonts w:eastAsia="Times New Roman" w:cs="Roboto Slab"/>
            <w:sz w:val="24"/>
            <w:szCs w:val="24"/>
          </w:rPr>
          <w:t xml:space="preserve">a </w:t>
        </w:r>
        <w:r w:rsidRPr="281BD135">
          <w:rPr>
            <w:rFonts w:eastAsia="Times New Roman" w:cs="Roboto Slab"/>
            <w:sz w:val="24"/>
            <w:szCs w:val="24"/>
          </w:rPr>
          <w:t>permit shall be made upon forms provided by the Community Development Department and shall include the required information.</w:t>
        </w:r>
      </w:ins>
    </w:p>
    <w:p w14:paraId="74ABD6A8" w14:textId="77777777" w:rsidR="005F40CD" w:rsidRPr="000904E8" w:rsidRDefault="005F40CD" w:rsidP="005F40CD">
      <w:pPr>
        <w:shd w:val="clear" w:color="auto" w:fill="FFFFFF" w:themeFill="background1"/>
        <w:spacing w:after="0" w:line="240" w:lineRule="auto"/>
        <w:jc w:val="both"/>
        <w:rPr>
          <w:ins w:id="892" w:author="Gabriella MP. Freitas" w:date="2025-10-20T12:52:00Z" w16du:dateUtc="2025-10-20T17:52:00Z"/>
          <w:rFonts w:eastAsia="Times New Roman" w:cs="Roboto Slab"/>
          <w:b/>
          <w:bCs/>
          <w:sz w:val="24"/>
          <w:szCs w:val="24"/>
        </w:rPr>
      </w:pPr>
      <w:ins w:id="893" w:author="Gabriella MP. Freitas" w:date="2025-10-20T12:52:00Z" w16du:dateUtc="2025-10-20T17:52:00Z">
        <w:r>
          <w:fldChar w:fldCharType="begin"/>
        </w:r>
        <w:r>
          <w:instrText>HYPERLINK "https://burrridge.municipalcodeonline.com/book?type=ordinances" \l "name=55.15_Issuance_Of_Permits"</w:instrText>
        </w:r>
        <w:r>
          <w:fldChar w:fldCharType="separate"/>
        </w:r>
        <w:r w:rsidRPr="281BD135">
          <w:rPr>
            <w:rFonts w:eastAsia="Times New Roman" w:cs="Roboto Slab"/>
            <w:b/>
            <w:bCs/>
            <w:sz w:val="24"/>
            <w:szCs w:val="24"/>
            <w:u w:val="single"/>
          </w:rPr>
          <w:t>Issuance Of Permits</w:t>
        </w:r>
        <w:r>
          <w:fldChar w:fldCharType="end"/>
        </w:r>
      </w:ins>
    </w:p>
    <w:p w14:paraId="7F56E589" w14:textId="77777777" w:rsidR="005F40CD" w:rsidRPr="000904E8" w:rsidRDefault="005F40CD" w:rsidP="005F40CD">
      <w:pPr>
        <w:shd w:val="clear" w:color="auto" w:fill="FFFFFF" w:themeFill="background1"/>
        <w:spacing w:after="150" w:line="240" w:lineRule="auto"/>
        <w:jc w:val="both"/>
        <w:rPr>
          <w:ins w:id="894" w:author="Gabriella MP. Freitas" w:date="2025-10-20T12:52:00Z" w16du:dateUtc="2025-10-20T17:52:00Z"/>
          <w:rFonts w:eastAsia="Times New Roman" w:cs="Roboto Slab"/>
          <w:sz w:val="24"/>
          <w:szCs w:val="24"/>
        </w:rPr>
      </w:pPr>
      <w:ins w:id="895" w:author="Gabriella MP. Freitas" w:date="2025-10-20T12:52:00Z" w16du:dateUtc="2025-10-20T17:52:00Z">
        <w:r w:rsidRPr="281BD135">
          <w:rPr>
            <w:rFonts w:eastAsia="Times New Roman" w:cs="Roboto Slab"/>
            <w:sz w:val="24"/>
            <w:szCs w:val="24"/>
          </w:rPr>
          <w:t xml:space="preserve">It shall be the duty of the Community Development Department, who shall be the enforcing officer, upon the filing of an application for a permit, to examine such plans and specifications and other data and the premises upon which it is proposed to erect, construct, alter or relocate the sign and issue a permit if all requirements of these regulations are satisfied. Prior to final issuance of </w:t>
        </w:r>
        <w:r>
          <w:rPr>
            <w:rFonts w:eastAsia="Times New Roman" w:cs="Roboto Slab"/>
            <w:sz w:val="24"/>
            <w:szCs w:val="24"/>
          </w:rPr>
          <w:t xml:space="preserve">a </w:t>
        </w:r>
        <w:r w:rsidRPr="281BD135">
          <w:rPr>
            <w:rFonts w:eastAsia="Times New Roman" w:cs="Roboto Slab"/>
            <w:sz w:val="24"/>
            <w:szCs w:val="24"/>
          </w:rPr>
          <w:t>permit</w:t>
        </w:r>
        <w:r>
          <w:rPr>
            <w:rFonts w:eastAsia="Times New Roman" w:cs="Roboto Slab"/>
            <w:sz w:val="24"/>
            <w:szCs w:val="24"/>
          </w:rPr>
          <w:t>,</w:t>
        </w:r>
        <w:r w:rsidRPr="281BD135">
          <w:rPr>
            <w:rFonts w:eastAsia="Times New Roman" w:cs="Roboto Slab"/>
            <w:sz w:val="24"/>
            <w:szCs w:val="24"/>
          </w:rPr>
          <w:t xml:space="preserve"> the Community Development Department must receive approval from the Centennial Village developer or Managing Member of Centennial Village LLC.</w:t>
        </w:r>
      </w:ins>
    </w:p>
    <w:p w14:paraId="43B0B85F" w14:textId="77777777" w:rsidR="005F40CD" w:rsidRPr="000904E8" w:rsidRDefault="005F40CD" w:rsidP="005F40CD">
      <w:pPr>
        <w:shd w:val="clear" w:color="auto" w:fill="FFFFFF" w:themeFill="background1"/>
        <w:spacing w:after="0" w:line="240" w:lineRule="auto"/>
        <w:jc w:val="both"/>
        <w:rPr>
          <w:ins w:id="896" w:author="Gabriella MP. Freitas" w:date="2025-10-20T12:52:00Z" w16du:dateUtc="2025-10-20T17:52:00Z"/>
          <w:rFonts w:eastAsia="Times New Roman" w:cs="Roboto Slab"/>
          <w:b/>
          <w:bCs/>
          <w:sz w:val="24"/>
          <w:szCs w:val="24"/>
        </w:rPr>
      </w:pPr>
      <w:ins w:id="897" w:author="Gabriella MP. Freitas" w:date="2025-10-20T12:52:00Z" w16du:dateUtc="2025-10-20T17:52:00Z">
        <w:r>
          <w:fldChar w:fldCharType="begin"/>
        </w:r>
        <w:r>
          <w:instrText>HYPERLINK "https://burrridge.municipalcodeonline.com/book?type=ordinances" \l "name=55.18_Building_Code"</w:instrText>
        </w:r>
        <w:r>
          <w:fldChar w:fldCharType="separate"/>
        </w:r>
        <w:r w:rsidRPr="281BD135">
          <w:rPr>
            <w:rFonts w:eastAsia="Times New Roman" w:cs="Roboto Slab"/>
            <w:b/>
            <w:bCs/>
            <w:sz w:val="24"/>
            <w:szCs w:val="24"/>
            <w:u w:val="single"/>
          </w:rPr>
          <w:t>Building Code</w:t>
        </w:r>
        <w:r>
          <w:fldChar w:fldCharType="end"/>
        </w:r>
      </w:ins>
    </w:p>
    <w:p w14:paraId="6D9DFB3C" w14:textId="77777777" w:rsidR="005F40CD" w:rsidRPr="000904E8" w:rsidRDefault="005F40CD" w:rsidP="005F40CD">
      <w:pPr>
        <w:shd w:val="clear" w:color="auto" w:fill="FFFFFF" w:themeFill="background1"/>
        <w:spacing w:after="150" w:line="240" w:lineRule="auto"/>
        <w:jc w:val="both"/>
        <w:rPr>
          <w:ins w:id="898" w:author="Gabriella MP. Freitas" w:date="2025-10-20T12:52:00Z" w16du:dateUtc="2025-10-20T17:52:00Z"/>
          <w:rFonts w:eastAsia="Times New Roman" w:cs="Roboto Slab"/>
          <w:sz w:val="24"/>
          <w:szCs w:val="24"/>
        </w:rPr>
      </w:pPr>
      <w:ins w:id="899" w:author="Gabriella MP. Freitas" w:date="2025-10-20T12:52:00Z" w16du:dateUtc="2025-10-20T17:52:00Z">
        <w:r w:rsidRPr="281BD135">
          <w:rPr>
            <w:rFonts w:eastAsia="Times New Roman" w:cs="Roboto Slab"/>
            <w:sz w:val="24"/>
            <w:szCs w:val="24"/>
          </w:rPr>
          <w:t>All signs shall comply with the requirements of the Indiana Building Code and any amendments thereto as adopted by the Town from time to time.</w:t>
        </w:r>
      </w:ins>
    </w:p>
    <w:p w14:paraId="60BC2E1F" w14:textId="77777777" w:rsidR="005F40CD" w:rsidRPr="00BE6956" w:rsidRDefault="005F40CD" w:rsidP="005F40CD">
      <w:pPr>
        <w:shd w:val="clear" w:color="auto" w:fill="FFFFFF" w:themeFill="background1"/>
        <w:spacing w:after="0" w:line="240" w:lineRule="auto"/>
        <w:jc w:val="both"/>
        <w:rPr>
          <w:ins w:id="900" w:author="Gabriella MP. Freitas" w:date="2025-10-20T12:52:00Z" w16du:dateUtc="2025-10-20T17:52:00Z"/>
          <w:rFonts w:eastAsia="Times New Roman" w:cs="Roboto Slab"/>
          <w:b/>
          <w:bCs/>
          <w:sz w:val="24"/>
          <w:szCs w:val="24"/>
        </w:rPr>
      </w:pPr>
      <w:ins w:id="901" w:author="Gabriella MP. Freitas" w:date="2025-10-20T12:52:00Z" w16du:dateUtc="2025-10-20T17:52:00Z">
        <w:r>
          <w:fldChar w:fldCharType="begin"/>
        </w:r>
        <w:r>
          <w:instrText>HYPERLINK "https://burrridge.municipalcodeonline.com/book?type=ordinances" \l "name=55.19_Electrical_Code"</w:instrText>
        </w:r>
        <w:r>
          <w:fldChar w:fldCharType="separate"/>
        </w:r>
        <w:r w:rsidRPr="281BD135">
          <w:rPr>
            <w:rFonts w:eastAsia="Times New Roman" w:cs="Roboto Slab"/>
            <w:b/>
            <w:bCs/>
            <w:sz w:val="24"/>
            <w:szCs w:val="24"/>
            <w:u w:val="single"/>
          </w:rPr>
          <w:t>Electrica</w:t>
        </w:r>
        <w:r w:rsidRPr="00BE6956">
          <w:rPr>
            <w:rFonts w:eastAsia="Times New Roman" w:cs="Roboto Slab"/>
            <w:b/>
            <w:bCs/>
            <w:sz w:val="24"/>
            <w:szCs w:val="24"/>
            <w:u w:val="single"/>
          </w:rPr>
          <w:t>l Code</w:t>
        </w:r>
        <w:r>
          <w:fldChar w:fldCharType="end"/>
        </w:r>
      </w:ins>
    </w:p>
    <w:p w14:paraId="2E4248E2" w14:textId="77777777" w:rsidR="005F40CD" w:rsidRPr="00BE6956" w:rsidRDefault="005F40CD" w:rsidP="005F40CD">
      <w:pPr>
        <w:shd w:val="clear" w:color="auto" w:fill="FFFFFF" w:themeFill="background1"/>
        <w:spacing w:after="150" w:line="240" w:lineRule="auto"/>
        <w:jc w:val="both"/>
        <w:rPr>
          <w:ins w:id="902" w:author="Gabriella MP. Freitas" w:date="2025-10-20T12:52:00Z" w16du:dateUtc="2025-10-20T17:52:00Z"/>
          <w:rFonts w:eastAsia="Times New Roman" w:cs="Roboto Slab"/>
          <w:sz w:val="24"/>
          <w:szCs w:val="24"/>
        </w:rPr>
      </w:pPr>
      <w:ins w:id="903" w:author="Gabriella MP. Freitas" w:date="2025-10-20T12:52:00Z" w16du:dateUtc="2025-10-20T17:52:00Z">
        <w:r w:rsidRPr="00BE6956">
          <w:rPr>
            <w:rFonts w:eastAsia="Times New Roman" w:cs="Roboto Slab"/>
            <w:sz w:val="24"/>
            <w:szCs w:val="24"/>
          </w:rPr>
          <w:t xml:space="preserve">All signs </w:t>
        </w:r>
        <w:proofErr w:type="gramStart"/>
        <w:r w:rsidRPr="00BE6956">
          <w:rPr>
            <w:rFonts w:eastAsia="Times New Roman" w:cs="Roboto Slab"/>
            <w:sz w:val="24"/>
            <w:szCs w:val="24"/>
          </w:rPr>
          <w:t>in</w:t>
        </w:r>
        <w:proofErr w:type="gramEnd"/>
        <w:r w:rsidRPr="00BE6956">
          <w:rPr>
            <w:rFonts w:eastAsia="Times New Roman" w:cs="Roboto Slab"/>
            <w:sz w:val="24"/>
            <w:szCs w:val="24"/>
          </w:rPr>
          <w:t xml:space="preserve"> which any electrical wiring and/or connections are to be used shall comply with the Indiana Electrical Code and any amendments thereto as adopted by the Town from time to time.</w:t>
        </w:r>
      </w:ins>
    </w:p>
    <w:p w14:paraId="3FF2D5FA" w14:textId="77777777" w:rsidR="005F40CD" w:rsidRPr="00BE6956" w:rsidRDefault="005F40CD" w:rsidP="005F40CD">
      <w:pPr>
        <w:shd w:val="clear" w:color="auto" w:fill="FFFFFF" w:themeFill="background1"/>
        <w:spacing w:after="0" w:line="240" w:lineRule="auto"/>
        <w:jc w:val="both"/>
        <w:rPr>
          <w:ins w:id="904" w:author="Gabriella MP. Freitas" w:date="2025-10-20T12:52:00Z" w16du:dateUtc="2025-10-20T17:52:00Z"/>
          <w:rFonts w:eastAsia="Times New Roman" w:cs="Roboto Slab"/>
          <w:b/>
          <w:bCs/>
          <w:sz w:val="24"/>
          <w:szCs w:val="24"/>
        </w:rPr>
      </w:pPr>
      <w:ins w:id="905" w:author="Gabriella MP. Freitas" w:date="2025-10-20T12:52:00Z" w16du:dateUtc="2025-10-20T17:52:00Z">
        <w:r>
          <w:fldChar w:fldCharType="begin"/>
        </w:r>
        <w:r>
          <w:instrText>HYPERLINK "https://burrridge.municipalcodeonline.com/book?type=ordinances" \l "name=55.20_Painting_And/Or_Maintenance"</w:instrText>
        </w:r>
        <w:r>
          <w:fldChar w:fldCharType="separate"/>
        </w:r>
        <w:r w:rsidRPr="00BE6956">
          <w:rPr>
            <w:rFonts w:eastAsia="Times New Roman" w:cs="Roboto Slab"/>
            <w:b/>
            <w:bCs/>
            <w:sz w:val="24"/>
            <w:szCs w:val="24"/>
            <w:u w:val="single"/>
          </w:rPr>
          <w:t xml:space="preserve">Painting </w:t>
        </w:r>
        <w:proofErr w:type="spellStart"/>
        <w:r w:rsidRPr="00BE6956">
          <w:rPr>
            <w:rFonts w:eastAsia="Times New Roman" w:cs="Roboto Slab"/>
            <w:b/>
            <w:bCs/>
            <w:sz w:val="24"/>
            <w:szCs w:val="24"/>
            <w:u w:val="single"/>
          </w:rPr>
          <w:t>And/Or</w:t>
        </w:r>
        <w:proofErr w:type="spellEnd"/>
        <w:r w:rsidRPr="00BE6956">
          <w:rPr>
            <w:rFonts w:eastAsia="Times New Roman" w:cs="Roboto Slab"/>
            <w:b/>
            <w:bCs/>
            <w:sz w:val="24"/>
            <w:szCs w:val="24"/>
            <w:u w:val="single"/>
          </w:rPr>
          <w:t xml:space="preserve"> Maintenance</w:t>
        </w:r>
        <w:r>
          <w:fldChar w:fldCharType="end"/>
        </w:r>
      </w:ins>
    </w:p>
    <w:p w14:paraId="6207A36C" w14:textId="77777777" w:rsidR="005F40CD" w:rsidRPr="00BE6956" w:rsidRDefault="005F40CD" w:rsidP="005F40CD">
      <w:pPr>
        <w:shd w:val="clear" w:color="auto" w:fill="FFFFFF" w:themeFill="background1"/>
        <w:spacing w:after="150" w:line="240" w:lineRule="auto"/>
        <w:jc w:val="both"/>
        <w:rPr>
          <w:ins w:id="906" w:author="Gabriella MP. Freitas" w:date="2025-10-20T12:52:00Z" w16du:dateUtc="2025-10-20T17:52:00Z"/>
          <w:rFonts w:eastAsia="Times New Roman" w:cs="Roboto Slab"/>
          <w:sz w:val="24"/>
          <w:szCs w:val="24"/>
        </w:rPr>
      </w:pPr>
      <w:ins w:id="907" w:author="Gabriella MP. Freitas" w:date="2025-10-20T12:52:00Z" w16du:dateUtc="2025-10-20T17:52:00Z">
        <w:r w:rsidRPr="00BE6956">
          <w:rPr>
            <w:rFonts w:eastAsia="Times New Roman" w:cs="Roboto Slab"/>
            <w:sz w:val="24"/>
            <w:szCs w:val="24"/>
          </w:rPr>
          <w:t>The owner of any sign shall paint and otherwise maintain all parts and supports thereof as necessary to maintain the sign in a clean and attractive condition comparable to its original condition and to prevent rusting, rotting or deterioration.</w:t>
        </w:r>
      </w:ins>
    </w:p>
    <w:p w14:paraId="5A154AA3" w14:textId="77777777" w:rsidR="005F40CD" w:rsidRPr="00BE6956" w:rsidRDefault="005F40CD" w:rsidP="005F40CD">
      <w:pPr>
        <w:shd w:val="clear" w:color="auto" w:fill="FFFFFF" w:themeFill="background1"/>
        <w:spacing w:after="0" w:line="240" w:lineRule="auto"/>
        <w:jc w:val="both"/>
        <w:rPr>
          <w:ins w:id="908" w:author="Gabriella MP. Freitas" w:date="2025-10-20T12:52:00Z" w16du:dateUtc="2025-10-20T17:52:00Z"/>
          <w:rFonts w:eastAsia="Times New Roman" w:cs="Roboto Slab"/>
          <w:b/>
          <w:bCs/>
          <w:sz w:val="24"/>
          <w:szCs w:val="24"/>
        </w:rPr>
      </w:pPr>
      <w:ins w:id="909" w:author="Gabriella MP. Freitas" w:date="2025-10-20T12:52:00Z" w16du:dateUtc="2025-10-20T17:52:00Z">
        <w:r>
          <w:fldChar w:fldCharType="begin"/>
        </w:r>
        <w:r>
          <w:instrText>HYPERLINK "https://burrridge.municipalcodeonline.com/book?type=ordinances" \l "name=55.32_Externally_Illuminated_Signs"</w:instrText>
        </w:r>
        <w:r>
          <w:fldChar w:fldCharType="separate"/>
        </w:r>
        <w:r w:rsidRPr="00BE6956">
          <w:rPr>
            <w:rFonts w:eastAsia="Times New Roman" w:cs="Roboto Slab"/>
            <w:b/>
            <w:bCs/>
            <w:sz w:val="24"/>
            <w:szCs w:val="24"/>
            <w:u w:val="single"/>
          </w:rPr>
          <w:t>Externally Illuminated Signs</w:t>
        </w:r>
        <w:r>
          <w:fldChar w:fldCharType="end"/>
        </w:r>
      </w:ins>
    </w:p>
    <w:p w14:paraId="7DDD3856" w14:textId="77777777" w:rsidR="005F40CD" w:rsidRPr="00BE6956" w:rsidRDefault="005F40CD" w:rsidP="005F40CD">
      <w:pPr>
        <w:shd w:val="clear" w:color="auto" w:fill="FFFFFF" w:themeFill="background1"/>
        <w:spacing w:after="150" w:line="240" w:lineRule="auto"/>
        <w:jc w:val="both"/>
        <w:rPr>
          <w:ins w:id="910" w:author="Gabriella MP. Freitas" w:date="2025-10-20T12:52:00Z" w16du:dateUtc="2025-10-20T17:52:00Z"/>
          <w:rFonts w:eastAsia="Times New Roman" w:cs="Roboto Slab"/>
          <w:sz w:val="24"/>
          <w:szCs w:val="24"/>
        </w:rPr>
      </w:pPr>
      <w:ins w:id="911" w:author="Gabriella MP. Freitas" w:date="2025-10-20T12:52:00Z" w16du:dateUtc="2025-10-20T17:52:00Z">
        <w:r w:rsidRPr="00BE6956">
          <w:rPr>
            <w:rFonts w:eastAsia="Times New Roman" w:cs="Roboto Slab"/>
            <w:sz w:val="24"/>
            <w:szCs w:val="24"/>
          </w:rPr>
          <w:t>Externally illuminated signs shall be allowed subject to the type and manner of illumination being specifically restricted by the following:</w:t>
        </w:r>
      </w:ins>
    </w:p>
    <w:p w14:paraId="2AC73560" w14:textId="77777777" w:rsidR="005F40CD" w:rsidRPr="00BE6956" w:rsidRDefault="005F40CD" w:rsidP="005F40CD">
      <w:pPr>
        <w:numPr>
          <w:ilvl w:val="0"/>
          <w:numId w:val="35"/>
        </w:numPr>
        <w:shd w:val="clear" w:color="auto" w:fill="FFFFFF" w:themeFill="background1"/>
        <w:spacing w:before="100" w:beforeAutospacing="1" w:after="100" w:afterAutospacing="1" w:line="240" w:lineRule="auto"/>
        <w:jc w:val="both"/>
        <w:rPr>
          <w:ins w:id="912" w:author="Gabriella MP. Freitas" w:date="2025-10-20T12:52:00Z" w16du:dateUtc="2025-10-20T17:52:00Z"/>
          <w:rFonts w:eastAsia="Times New Roman" w:cs="Roboto Slab"/>
          <w:sz w:val="24"/>
          <w:szCs w:val="24"/>
        </w:rPr>
      </w:pPr>
      <w:ins w:id="913" w:author="Gabriella MP. Freitas" w:date="2025-10-20T12:52:00Z" w16du:dateUtc="2025-10-20T17:52:00Z">
        <w:r w:rsidRPr="00BE6956">
          <w:rPr>
            <w:rFonts w:eastAsia="Times New Roman" w:cs="Roboto Slab"/>
            <w:sz w:val="24"/>
            <w:szCs w:val="24"/>
          </w:rPr>
          <w:t>Color temperature of lighting shall not exceed 3000K.</w:t>
        </w:r>
      </w:ins>
    </w:p>
    <w:p w14:paraId="375780B6" w14:textId="77777777" w:rsidR="005F40CD" w:rsidRPr="00BE6956" w:rsidRDefault="005F40CD" w:rsidP="005F40CD">
      <w:pPr>
        <w:numPr>
          <w:ilvl w:val="0"/>
          <w:numId w:val="35"/>
        </w:numPr>
        <w:shd w:val="clear" w:color="auto" w:fill="FFFFFF" w:themeFill="background1"/>
        <w:spacing w:before="100" w:beforeAutospacing="1" w:after="100" w:afterAutospacing="1" w:line="240" w:lineRule="auto"/>
        <w:jc w:val="both"/>
        <w:rPr>
          <w:ins w:id="914" w:author="Gabriella MP. Freitas" w:date="2025-10-20T12:52:00Z" w16du:dateUtc="2025-10-20T17:52:00Z"/>
          <w:rFonts w:eastAsia="Times New Roman" w:cs="Roboto Slab"/>
          <w:sz w:val="24"/>
          <w:szCs w:val="24"/>
        </w:rPr>
      </w:pPr>
      <w:ins w:id="915" w:author="Gabriella MP. Freitas" w:date="2025-10-20T12:52:00Z" w16du:dateUtc="2025-10-20T17:52:00Z">
        <w:r w:rsidRPr="00BE6956">
          <w:rPr>
            <w:rFonts w:eastAsia="Times New Roman" w:cs="Roboto Slab"/>
            <w:sz w:val="24"/>
            <w:szCs w:val="24"/>
          </w:rPr>
          <w:t xml:space="preserve">Light fixtures are to be </w:t>
        </w:r>
        <w:proofErr w:type="gramStart"/>
        <w:r w:rsidRPr="00BE6956">
          <w:rPr>
            <w:rFonts w:eastAsia="Times New Roman" w:cs="Roboto Slab"/>
            <w:sz w:val="24"/>
            <w:szCs w:val="24"/>
          </w:rPr>
          <w:t>full</w:t>
        </w:r>
        <w:proofErr w:type="gramEnd"/>
        <w:r w:rsidRPr="00BE6956">
          <w:rPr>
            <w:rFonts w:eastAsia="Times New Roman" w:cs="Roboto Slab"/>
            <w:sz w:val="24"/>
            <w:szCs w:val="24"/>
          </w:rPr>
          <w:t xml:space="preserve"> cut off or fully shielded and directed down.</w:t>
        </w:r>
      </w:ins>
    </w:p>
    <w:p w14:paraId="32F1A1FB" w14:textId="77777777" w:rsidR="005F40CD" w:rsidRPr="00BE6956" w:rsidRDefault="005F40CD" w:rsidP="005F40CD">
      <w:pPr>
        <w:numPr>
          <w:ilvl w:val="0"/>
          <w:numId w:val="35"/>
        </w:numPr>
        <w:shd w:val="clear" w:color="auto" w:fill="FFFFFF" w:themeFill="background1"/>
        <w:spacing w:before="100" w:beforeAutospacing="1" w:after="100" w:afterAutospacing="1" w:line="240" w:lineRule="auto"/>
        <w:jc w:val="both"/>
        <w:rPr>
          <w:ins w:id="916" w:author="Gabriella MP. Freitas" w:date="2025-10-20T12:52:00Z" w16du:dateUtc="2025-10-20T17:52:00Z"/>
          <w:rFonts w:eastAsia="Times New Roman" w:cs="Roboto Slab"/>
          <w:sz w:val="24"/>
          <w:szCs w:val="24"/>
        </w:rPr>
      </w:pPr>
      <w:ins w:id="917" w:author="Gabriella MP. Freitas" w:date="2025-10-20T12:52:00Z" w16du:dateUtc="2025-10-20T17:52:00Z">
        <w:r w:rsidRPr="00BE6956">
          <w:rPr>
            <w:rFonts w:eastAsia="Times New Roman" w:cs="Roboto Slab"/>
            <w:sz w:val="24"/>
            <w:szCs w:val="24"/>
          </w:rPr>
          <w:t xml:space="preserve">Lighting shall be uniformly distributed over the area of the sign or portion thereof and not extend beyond the edges of the sign except that lighting for back-lit signs may extend </w:t>
        </w:r>
        <w:r w:rsidRPr="00BE6956">
          <w:rPr>
            <w:rFonts w:eastAsia="Times New Roman" w:cs="Roboto Slab"/>
            <w:sz w:val="24"/>
            <w:szCs w:val="24"/>
          </w:rPr>
          <w:lastRenderedPageBreak/>
          <w:t>beyond the edges of the sign text but not beyond the edges of the sign structure or building wall upon which the sign is located.</w:t>
        </w:r>
      </w:ins>
    </w:p>
    <w:p w14:paraId="7ADFE82E" w14:textId="77777777" w:rsidR="005F40CD" w:rsidRPr="00BE6956" w:rsidRDefault="005F40CD" w:rsidP="005F40CD">
      <w:pPr>
        <w:numPr>
          <w:ilvl w:val="0"/>
          <w:numId w:val="35"/>
        </w:numPr>
        <w:shd w:val="clear" w:color="auto" w:fill="FFFFFF" w:themeFill="background1"/>
        <w:spacing w:before="100" w:beforeAutospacing="1" w:after="100" w:afterAutospacing="1" w:line="240" w:lineRule="auto"/>
        <w:jc w:val="both"/>
        <w:rPr>
          <w:ins w:id="918" w:author="Gabriella MP. Freitas" w:date="2025-10-20T12:52:00Z" w16du:dateUtc="2025-10-20T17:52:00Z"/>
          <w:rFonts w:eastAsia="Times New Roman" w:cs="Roboto Slab"/>
          <w:sz w:val="24"/>
          <w:szCs w:val="24"/>
        </w:rPr>
      </w:pPr>
      <w:ins w:id="919" w:author="Gabriella MP. Freitas" w:date="2025-10-20T12:52:00Z" w16du:dateUtc="2025-10-20T17:52:00Z">
        <w:r w:rsidRPr="00BE6956">
          <w:rPr>
            <w:rFonts w:eastAsia="Times New Roman" w:cs="Roboto Slab"/>
            <w:sz w:val="24"/>
            <w:szCs w:val="24"/>
          </w:rPr>
          <w:t>The lighting shall not shine into dwellings or create a traffic hazard.</w:t>
        </w:r>
      </w:ins>
    </w:p>
    <w:p w14:paraId="7ADB3048" w14:textId="77777777" w:rsidR="005F40CD" w:rsidRPr="00BE6956" w:rsidRDefault="005F40CD" w:rsidP="005F40CD">
      <w:pPr>
        <w:numPr>
          <w:ilvl w:val="0"/>
          <w:numId w:val="35"/>
        </w:numPr>
        <w:shd w:val="clear" w:color="auto" w:fill="FFFFFF" w:themeFill="background1"/>
        <w:spacing w:before="100" w:beforeAutospacing="1" w:after="100" w:afterAutospacing="1" w:line="240" w:lineRule="auto"/>
        <w:jc w:val="both"/>
        <w:rPr>
          <w:ins w:id="920" w:author="Gabriella MP. Freitas" w:date="2025-10-20T12:52:00Z" w16du:dateUtc="2025-10-20T17:52:00Z"/>
          <w:rFonts w:eastAsia="Times New Roman" w:cs="Roboto Slab"/>
          <w:sz w:val="24"/>
          <w:szCs w:val="24"/>
        </w:rPr>
      </w:pPr>
      <w:ins w:id="921" w:author="Gabriella MP. Freitas" w:date="2025-10-20T12:52:00Z" w16du:dateUtc="2025-10-20T17:52:00Z">
        <w:r w:rsidRPr="00BE6956">
          <w:rPr>
            <w:rFonts w:eastAsia="Times New Roman" w:cs="Roboto Slab"/>
            <w:sz w:val="24"/>
            <w:szCs w:val="24"/>
          </w:rPr>
          <w:t xml:space="preserve">The light reflectance when measured perpendicular one foot from the surface of the sign shall not exceed </w:t>
        </w:r>
        <w:proofErr w:type="gramStart"/>
        <w:r w:rsidRPr="00BE6956">
          <w:rPr>
            <w:rFonts w:eastAsia="Times New Roman" w:cs="Roboto Slab"/>
            <w:sz w:val="24"/>
            <w:szCs w:val="24"/>
          </w:rPr>
          <w:t>70 foot</w:t>
        </w:r>
        <w:proofErr w:type="gramEnd"/>
        <w:r w:rsidRPr="00BE6956">
          <w:rPr>
            <w:rFonts w:eastAsia="Times New Roman" w:cs="Roboto Slab"/>
            <w:sz w:val="24"/>
            <w:szCs w:val="24"/>
          </w:rPr>
          <w:t xml:space="preserve"> candles at its brightest area when measured with a standard light meter.</w:t>
        </w:r>
      </w:ins>
    </w:p>
    <w:p w14:paraId="45D838DC" w14:textId="77777777" w:rsidR="005F40CD" w:rsidRPr="00BE6956" w:rsidRDefault="005F40CD" w:rsidP="005F40CD">
      <w:pPr>
        <w:numPr>
          <w:ilvl w:val="0"/>
          <w:numId w:val="35"/>
        </w:numPr>
        <w:shd w:val="clear" w:color="auto" w:fill="FFFFFF" w:themeFill="background1"/>
        <w:spacing w:before="100" w:beforeAutospacing="1" w:after="100" w:afterAutospacing="1" w:line="240" w:lineRule="auto"/>
        <w:jc w:val="both"/>
        <w:rPr>
          <w:ins w:id="922" w:author="Gabriella MP. Freitas" w:date="2025-10-20T12:52:00Z" w16du:dateUtc="2025-10-20T17:52:00Z"/>
          <w:rFonts w:eastAsia="Times New Roman" w:cs="Roboto Slab"/>
          <w:sz w:val="24"/>
          <w:szCs w:val="24"/>
        </w:rPr>
      </w:pPr>
      <w:ins w:id="923" w:author="Gabriella MP. Freitas" w:date="2025-10-20T12:52:00Z" w16du:dateUtc="2025-10-20T17:52:00Z">
        <w:r w:rsidRPr="00BE6956">
          <w:rPr>
            <w:rFonts w:eastAsia="Times New Roman" w:cs="Roboto Slab"/>
            <w:sz w:val="24"/>
            <w:szCs w:val="24"/>
          </w:rPr>
          <w:t>Illumination shall be what is known as white and not colored light and shall not be blinking, fluctuating or moving.</w:t>
        </w:r>
      </w:ins>
    </w:p>
    <w:p w14:paraId="130A2FC2" w14:textId="77777777" w:rsidR="005F40CD" w:rsidRPr="00BE6956" w:rsidRDefault="005F40CD" w:rsidP="005F40CD">
      <w:pPr>
        <w:numPr>
          <w:ilvl w:val="0"/>
          <w:numId w:val="35"/>
        </w:numPr>
        <w:shd w:val="clear" w:color="auto" w:fill="FFFFFF" w:themeFill="background1"/>
        <w:spacing w:before="100" w:beforeAutospacing="1" w:after="100" w:afterAutospacing="1" w:line="240" w:lineRule="auto"/>
        <w:jc w:val="both"/>
        <w:rPr>
          <w:ins w:id="924" w:author="Gabriella MP. Freitas" w:date="2025-10-20T12:52:00Z" w16du:dateUtc="2025-10-20T17:52:00Z"/>
          <w:rFonts w:eastAsia="Times New Roman" w:cs="Roboto Slab"/>
          <w:sz w:val="24"/>
          <w:szCs w:val="24"/>
        </w:rPr>
      </w:pPr>
      <w:ins w:id="925" w:author="Gabriella MP. Freitas" w:date="2025-10-20T12:52:00Z" w16du:dateUtc="2025-10-20T17:52:00Z">
        <w:r w:rsidRPr="00BE6956">
          <w:rPr>
            <w:rFonts w:eastAsia="Times New Roman" w:cs="Roboto Slab"/>
            <w:sz w:val="24"/>
            <w:szCs w:val="24"/>
          </w:rPr>
          <w:t>Light rays shall shine only upon the sign or upon the property within the premises and shall not spill over the property lines in any direction.</w:t>
        </w:r>
      </w:ins>
    </w:p>
    <w:p w14:paraId="08D6E52B" w14:textId="77777777" w:rsidR="005F40CD" w:rsidRDefault="005F40CD" w:rsidP="005F40CD">
      <w:pPr>
        <w:shd w:val="clear" w:color="auto" w:fill="FFFFFF" w:themeFill="background1"/>
        <w:spacing w:after="0" w:line="240" w:lineRule="auto"/>
        <w:jc w:val="both"/>
        <w:rPr>
          <w:ins w:id="926" w:author="Gabriella MP. Freitas" w:date="2025-10-20T12:52:00Z" w16du:dateUtc="2025-10-20T17:52:00Z"/>
          <w:b/>
          <w:bCs/>
          <w:sz w:val="24"/>
          <w:szCs w:val="24"/>
          <w:u w:val="single"/>
        </w:rPr>
      </w:pPr>
      <w:ins w:id="927" w:author="Gabriella MP. Freitas" w:date="2025-10-20T12:52:00Z" w16du:dateUtc="2025-10-20T17:52:00Z">
        <w:r w:rsidRPr="281BD135">
          <w:rPr>
            <w:b/>
            <w:bCs/>
            <w:sz w:val="24"/>
            <w:szCs w:val="24"/>
            <w:u w:val="single"/>
          </w:rPr>
          <w:t>Variances</w:t>
        </w:r>
      </w:ins>
    </w:p>
    <w:p w14:paraId="3722653C" w14:textId="77777777" w:rsidR="005F40CD" w:rsidRPr="00BE6956" w:rsidRDefault="005F40CD" w:rsidP="005F40CD">
      <w:pPr>
        <w:shd w:val="clear" w:color="auto" w:fill="FFFFFF" w:themeFill="background1"/>
        <w:spacing w:after="0" w:line="240" w:lineRule="auto"/>
        <w:jc w:val="both"/>
        <w:rPr>
          <w:ins w:id="928" w:author="Gabriella MP. Freitas" w:date="2025-10-20T12:52:00Z" w16du:dateUtc="2025-10-20T17:52:00Z"/>
          <w:rFonts w:eastAsia="Times New Roman" w:cs="Roboto Slab"/>
          <w:sz w:val="24"/>
          <w:szCs w:val="24"/>
        </w:rPr>
      </w:pPr>
      <w:ins w:id="929" w:author="Gabriella MP. Freitas" w:date="2025-10-20T12:52:00Z" w16du:dateUtc="2025-10-20T17:52:00Z">
        <w:r w:rsidRPr="00BE6956">
          <w:rPr>
            <w:rFonts w:eastAsia="Times New Roman" w:cs="Roboto Slab"/>
            <w:sz w:val="24"/>
            <w:szCs w:val="24"/>
          </w:rPr>
          <w:t>Variances from the requirements of th</w:t>
        </w:r>
        <w:r>
          <w:rPr>
            <w:rFonts w:eastAsia="Times New Roman" w:cs="Roboto Slab"/>
            <w:sz w:val="24"/>
            <w:szCs w:val="24"/>
          </w:rPr>
          <w:t>ese</w:t>
        </w:r>
        <w:r w:rsidRPr="00BE6956">
          <w:rPr>
            <w:rFonts w:eastAsia="Times New Roman" w:cs="Roboto Slab"/>
            <w:sz w:val="24"/>
            <w:szCs w:val="24"/>
          </w:rPr>
          <w:t xml:space="preserve"> Regulation</w:t>
        </w:r>
        <w:r>
          <w:rPr>
            <w:rFonts w:eastAsia="Times New Roman" w:cs="Roboto Slab"/>
            <w:sz w:val="24"/>
            <w:szCs w:val="24"/>
          </w:rPr>
          <w:t>s</w:t>
        </w:r>
        <w:r w:rsidRPr="00BE6956">
          <w:rPr>
            <w:rFonts w:eastAsia="Times New Roman" w:cs="Roboto Slab"/>
            <w:sz w:val="24"/>
            <w:szCs w:val="24"/>
          </w:rPr>
          <w:t xml:space="preserve"> may be requested by the filing of a BZA Application with the Community Development Department Planning Director and shall follow the procedure set forth in the Town of Munster Zoning Ordinance.</w:t>
        </w:r>
      </w:ins>
    </w:p>
    <w:p w14:paraId="1A6E0CAE" w14:textId="77777777" w:rsidR="000841F8" w:rsidRPr="008836B6" w:rsidRDefault="000841F8" w:rsidP="005F40CD">
      <w:pPr>
        <w:jc w:val="center"/>
        <w:rPr>
          <w:b/>
        </w:rPr>
      </w:pPr>
    </w:p>
    <w:sectPr w:rsidR="000841F8" w:rsidRPr="008836B6" w:rsidSect="00C603EA">
      <w:footerReference w:type="default" r:id="rId28"/>
      <w:pgSz w:w="12240" w:h="15840" w:code="1"/>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82E6A" w14:textId="77777777" w:rsidR="00E23C16" w:rsidRDefault="00E23C16" w:rsidP="0059449D">
      <w:pPr>
        <w:spacing w:after="0" w:line="240" w:lineRule="auto"/>
      </w:pPr>
      <w:r>
        <w:separator/>
      </w:r>
    </w:p>
  </w:endnote>
  <w:endnote w:type="continuationSeparator" w:id="0">
    <w:p w14:paraId="2B65CCFB" w14:textId="77777777" w:rsidR="00E23C16" w:rsidRDefault="00E23C16" w:rsidP="00594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Slab">
    <w:charset w:val="00"/>
    <w:family w:val="auto"/>
    <w:pitch w:val="variable"/>
    <w:sig w:usb0="000004FF" w:usb1="8000405F" w:usb2="00000022"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52" w:type="pct"/>
      <w:jc w:val="right"/>
      <w:tblCellMar>
        <w:top w:w="115" w:type="dxa"/>
        <w:left w:w="115" w:type="dxa"/>
        <w:bottom w:w="115" w:type="dxa"/>
        <w:right w:w="115" w:type="dxa"/>
      </w:tblCellMar>
      <w:tblLook w:val="04A0" w:firstRow="1" w:lastRow="0" w:firstColumn="1" w:lastColumn="0" w:noHBand="0" w:noVBand="1"/>
    </w:tblPr>
    <w:tblGrid>
      <w:gridCol w:w="8812"/>
      <w:gridCol w:w="458"/>
    </w:tblGrid>
    <w:tr w:rsidR="007D54E3" w14:paraId="1E2B0241" w14:textId="77777777" w:rsidTr="00C603EA">
      <w:trPr>
        <w:trHeight w:val="605"/>
        <w:jc w:val="right"/>
      </w:trPr>
      <w:tc>
        <w:tcPr>
          <w:tcW w:w="8812" w:type="dxa"/>
          <w:tcBorders>
            <w:bottom w:val="single" w:sz="4" w:space="0" w:color="auto"/>
          </w:tcBorders>
          <w:vAlign w:val="center"/>
        </w:tcPr>
        <w:sdt>
          <w:sdtPr>
            <w:rPr>
              <w:b/>
              <w:i/>
              <w:color w:val="000000" w:themeColor="text1"/>
              <w:sz w:val="20"/>
              <w:szCs w:val="20"/>
            </w:rPr>
            <w:alias w:val="Author"/>
            <w:tag w:val=""/>
            <w:id w:val="1534539408"/>
            <w:placeholder>
              <w:docPart w:val="E46EFB1DA7BD4E26976909E81F2C4DBF"/>
            </w:placeholder>
            <w:dataBinding w:prefixMappings="xmlns:ns0='http://purl.org/dc/elements/1.1/' xmlns:ns1='http://schemas.openxmlformats.org/package/2006/metadata/core-properties' " w:xpath="/ns1:coreProperties[1]/ns0:creator[1]" w:storeItemID="{6C3C8BC8-F283-45AE-878A-BAB7291924A1}"/>
            <w:text/>
          </w:sdtPr>
          <w:sdtEndPr/>
          <w:sdtContent>
            <w:p w14:paraId="7DB57E5C" w14:textId="1A3EC33D" w:rsidR="007D54E3" w:rsidRPr="0059449D" w:rsidRDefault="00EE57A3" w:rsidP="001A4A82">
              <w:pPr>
                <w:pStyle w:val="Header"/>
                <w:rPr>
                  <w:i/>
                  <w:caps/>
                  <w:color w:val="000000" w:themeColor="text1"/>
                </w:rPr>
              </w:pPr>
              <w:del w:id="930" w:author="Gabriella MP. Freitas" w:date="2025-07-27T20:31:00Z" w16du:dateUtc="2025-07-28T01:31:00Z">
                <w:r w:rsidDel="00EE57A3">
                  <w:rPr>
                    <w:b/>
                    <w:i/>
                    <w:color w:val="000000" w:themeColor="text1"/>
                    <w:sz w:val="20"/>
                    <w:szCs w:val="20"/>
                  </w:rPr>
                  <w:delText>Revised August 21, 2023                                                                    Centennial Village PUD Design Standards</w:delText>
                </w:r>
              </w:del>
              <w:ins w:id="931" w:author="Gabriella MP. Freitas" w:date="2025-07-28T12:31:00Z" w16du:dateUtc="2025-07-28T17:31:00Z">
                <w:r w:rsidR="00876A7D">
                  <w:rPr>
                    <w:b/>
                    <w:i/>
                    <w:color w:val="000000" w:themeColor="text1"/>
                    <w:sz w:val="20"/>
                    <w:szCs w:val="20"/>
                  </w:rPr>
                  <w:t>Revi</w:t>
                </w:r>
              </w:ins>
              <w:ins w:id="932" w:author="Gabriella MP. Freitas" w:date="2025-10-20T12:37:00Z" w16du:dateUtc="2025-10-20T17:37:00Z">
                <w:r w:rsidR="0005799C">
                  <w:rPr>
                    <w:b/>
                    <w:i/>
                    <w:color w:val="000000" w:themeColor="text1"/>
                    <w:sz w:val="20"/>
                    <w:szCs w:val="20"/>
                  </w:rPr>
                  <w:t xml:space="preserve">sed </w:t>
                </w:r>
              </w:ins>
              <w:ins w:id="933" w:author="Gabriella MP. Freitas" w:date="2026-02-09T14:13:00Z" w16du:dateUtc="2026-02-09T20:13:00Z">
                <w:r w:rsidR="00E800C7">
                  <w:rPr>
                    <w:b/>
                    <w:i/>
                    <w:color w:val="000000" w:themeColor="text1"/>
                    <w:sz w:val="20"/>
                    <w:szCs w:val="20"/>
                  </w:rPr>
                  <w:t>January 09</w:t>
                </w:r>
              </w:ins>
              <w:ins w:id="934" w:author="Gabriella MP. Freitas" w:date="2025-08-25T12:30:00Z" w16du:dateUtc="2025-08-25T17:30:00Z">
                <w:r w:rsidR="007408C7">
                  <w:rPr>
                    <w:b/>
                    <w:i/>
                    <w:color w:val="000000" w:themeColor="text1"/>
                    <w:sz w:val="20"/>
                    <w:szCs w:val="20"/>
                  </w:rPr>
                  <w:t xml:space="preserve">, </w:t>
                </w:r>
                <w:proofErr w:type="gramStart"/>
                <w:r w:rsidR="007408C7">
                  <w:rPr>
                    <w:b/>
                    <w:i/>
                    <w:color w:val="000000" w:themeColor="text1"/>
                    <w:sz w:val="20"/>
                    <w:szCs w:val="20"/>
                  </w:rPr>
                  <w:t>202</w:t>
                </w:r>
              </w:ins>
              <w:ins w:id="935" w:author="Gabriella MP. Freitas" w:date="2026-02-09T14:13:00Z" w16du:dateUtc="2026-02-09T20:13:00Z">
                <w:r w:rsidR="00E800C7">
                  <w:rPr>
                    <w:b/>
                    <w:i/>
                    <w:color w:val="000000" w:themeColor="text1"/>
                    <w:sz w:val="20"/>
                    <w:szCs w:val="20"/>
                  </w:rPr>
                  <w:t>6</w:t>
                </w:r>
              </w:ins>
              <w:proofErr w:type="gramEnd"/>
              <w:ins w:id="936" w:author="Gabriella MP. Freitas" w:date="2025-07-28T12:31:00Z" w16du:dateUtc="2025-07-28T17:31:00Z">
                <w:r w:rsidR="00876A7D">
                  <w:rPr>
                    <w:b/>
                    <w:i/>
                    <w:color w:val="000000" w:themeColor="text1"/>
                    <w:sz w:val="20"/>
                    <w:szCs w:val="20"/>
                  </w:rPr>
                  <w:t xml:space="preserve">                                                                  Centennial Village PUD Design Standards</w:t>
                </w:r>
              </w:ins>
            </w:p>
          </w:sdtContent>
        </w:sdt>
      </w:tc>
      <w:tc>
        <w:tcPr>
          <w:tcW w:w="458" w:type="dxa"/>
          <w:shd w:val="clear" w:color="auto" w:fill="2E74B5" w:themeFill="accent1" w:themeFillShade="BF"/>
          <w:vAlign w:val="center"/>
        </w:tcPr>
        <w:p w14:paraId="36BD7B2B" w14:textId="77777777" w:rsidR="007D54E3" w:rsidRDefault="007D54E3">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DF52C6">
            <w:rPr>
              <w:noProof/>
              <w:color w:val="FFFFFF" w:themeColor="background1"/>
            </w:rPr>
            <w:t>3</w:t>
          </w:r>
          <w:r>
            <w:rPr>
              <w:noProof/>
              <w:color w:val="FFFFFF" w:themeColor="background1"/>
            </w:rPr>
            <w:fldChar w:fldCharType="end"/>
          </w:r>
        </w:p>
      </w:tc>
    </w:tr>
  </w:tbl>
  <w:p w14:paraId="73024516" w14:textId="77777777" w:rsidR="007D54E3" w:rsidRDefault="007D54E3" w:rsidP="00C603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EEA17" w14:textId="77777777" w:rsidR="00E23C16" w:rsidRDefault="00E23C16" w:rsidP="0059449D">
      <w:pPr>
        <w:spacing w:after="0" w:line="240" w:lineRule="auto"/>
      </w:pPr>
      <w:r>
        <w:separator/>
      </w:r>
    </w:p>
  </w:footnote>
  <w:footnote w:type="continuationSeparator" w:id="0">
    <w:p w14:paraId="62F93E34" w14:textId="77777777" w:rsidR="00E23C16" w:rsidRDefault="00E23C16" w:rsidP="005944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E51AA"/>
    <w:multiLevelType w:val="multilevel"/>
    <w:tmpl w:val="6B44746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0E242F32"/>
    <w:multiLevelType w:val="multilevel"/>
    <w:tmpl w:val="66D6A4EE"/>
    <w:lvl w:ilvl="0">
      <w:start w:val="1"/>
      <w:numFmt w:val="upperLetter"/>
      <w:lvlText w:val="%1."/>
      <w:lvlJc w:val="left"/>
      <w:pPr>
        <w:tabs>
          <w:tab w:val="num" w:pos="720"/>
        </w:tabs>
        <w:ind w:left="720" w:hanging="360"/>
      </w:pPr>
      <w:rPr>
        <w:rFonts w:asciiTheme="minorHAnsi" w:eastAsia="Times New Roman" w:hAnsiTheme="minorHAnsi" w:cs="Roboto Slab" w:hint="default"/>
      </w:rPr>
    </w:lvl>
    <w:lvl w:ilvl="1">
      <w:start w:val="6"/>
      <w:numFmt w:val="decimal"/>
      <w:lvlText w:val="%2."/>
      <w:lvlJc w:val="left"/>
      <w:pPr>
        <w:tabs>
          <w:tab w:val="num" w:pos="1260"/>
        </w:tabs>
        <w:ind w:left="126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tabs>
          <w:tab w:val="num" w:pos="2970"/>
        </w:tabs>
        <w:ind w:left="297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105129F2"/>
    <w:multiLevelType w:val="hybridMultilevel"/>
    <w:tmpl w:val="8FD42126"/>
    <w:lvl w:ilvl="0" w:tplc="E6B8A0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3F1C48"/>
    <w:multiLevelType w:val="hybridMultilevel"/>
    <w:tmpl w:val="78C801E4"/>
    <w:lvl w:ilvl="0" w:tplc="3DC635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5D2955"/>
    <w:multiLevelType w:val="hybridMultilevel"/>
    <w:tmpl w:val="D166D3A8"/>
    <w:lvl w:ilvl="0" w:tplc="E6B8A0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BD69FD"/>
    <w:multiLevelType w:val="hybridMultilevel"/>
    <w:tmpl w:val="B57495D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C95E66"/>
    <w:multiLevelType w:val="hybridMultilevel"/>
    <w:tmpl w:val="A7505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2F380A"/>
    <w:multiLevelType w:val="hybridMultilevel"/>
    <w:tmpl w:val="7840BA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4F34C6"/>
    <w:multiLevelType w:val="hybridMultilevel"/>
    <w:tmpl w:val="04D24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975DF9"/>
    <w:multiLevelType w:val="hybridMultilevel"/>
    <w:tmpl w:val="8E9A12B4"/>
    <w:lvl w:ilvl="0" w:tplc="E6B8A0C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8D3B1A"/>
    <w:multiLevelType w:val="hybridMultilevel"/>
    <w:tmpl w:val="8D6CD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F968D6"/>
    <w:multiLevelType w:val="hybridMultilevel"/>
    <w:tmpl w:val="F30E1BE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C836A15"/>
    <w:multiLevelType w:val="hybridMultilevel"/>
    <w:tmpl w:val="D2EE817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F0C18EA"/>
    <w:multiLevelType w:val="multilevel"/>
    <w:tmpl w:val="7C02D58A"/>
    <w:lvl w:ilvl="0">
      <w:start w:val="1"/>
      <w:numFmt w:val="upperLetter"/>
      <w:lvlText w:val="%1."/>
      <w:lvlJc w:val="left"/>
      <w:pPr>
        <w:tabs>
          <w:tab w:val="num" w:pos="720"/>
        </w:tabs>
        <w:ind w:left="720" w:hanging="360"/>
      </w:pPr>
      <w:rPr>
        <w:rFonts w:asciiTheme="minorHAnsi" w:eastAsia="Times New Roman" w:hAnsiTheme="minorHAnsi" w:cs="Roboto Slab"/>
      </w:rPr>
    </w:lvl>
    <w:lvl w:ilvl="1">
      <w:start w:val="1"/>
      <w:numFmt w:val="decimal"/>
      <w:lvlText w:val="%2."/>
      <w:lvlJc w:val="left"/>
      <w:pPr>
        <w:tabs>
          <w:tab w:val="num" w:pos="1260"/>
        </w:tabs>
        <w:ind w:left="1260" w:hanging="360"/>
      </w:pPr>
    </w:lvl>
    <w:lvl w:ilvl="2">
      <w:start w:val="1"/>
      <w:numFmt w:val="lowerLetter"/>
      <w:lvlText w:val="%3."/>
      <w:lvlJc w:val="left"/>
      <w:pPr>
        <w:ind w:left="2160" w:hanging="360"/>
      </w:pPr>
    </w:lvl>
    <w:lvl w:ilvl="3">
      <w:start w:val="1"/>
      <w:numFmt w:val="decimal"/>
      <w:lvlText w:val="%4."/>
      <w:lvlJc w:val="left"/>
      <w:pPr>
        <w:tabs>
          <w:tab w:val="num" w:pos="2970"/>
        </w:tabs>
        <w:ind w:left="297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794622"/>
    <w:multiLevelType w:val="hybridMultilevel"/>
    <w:tmpl w:val="6E1CB1EA"/>
    <w:lvl w:ilvl="0" w:tplc="E6B8A0C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394D1F"/>
    <w:multiLevelType w:val="multilevel"/>
    <w:tmpl w:val="C7AED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B3573F"/>
    <w:multiLevelType w:val="hybridMultilevel"/>
    <w:tmpl w:val="0D2CAD62"/>
    <w:lvl w:ilvl="0" w:tplc="E6B8A0C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787304"/>
    <w:multiLevelType w:val="multilevel"/>
    <w:tmpl w:val="F19C746E"/>
    <w:lvl w:ilvl="0">
      <w:numFmt w:val="none"/>
      <w:lvlText w:val=""/>
      <w:lvlJc w:val="left"/>
      <w:pPr>
        <w:tabs>
          <w:tab w:val="num" w:pos="360"/>
        </w:tabs>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8" w15:restartNumberingAfterBreak="0">
    <w:nsid w:val="46DF23FF"/>
    <w:multiLevelType w:val="hybridMultilevel"/>
    <w:tmpl w:val="380817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A6D7BC0"/>
    <w:multiLevelType w:val="hybridMultilevel"/>
    <w:tmpl w:val="6FFA36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AB0F3A"/>
    <w:multiLevelType w:val="hybridMultilevel"/>
    <w:tmpl w:val="E2CEAB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CF0BD1"/>
    <w:multiLevelType w:val="multilevel"/>
    <w:tmpl w:val="2D16109A"/>
    <w:lvl w:ilvl="0">
      <w:numFmt w:val="none"/>
      <w:lvlText w:val=""/>
      <w:lvlJc w:val="left"/>
      <w:pPr>
        <w:tabs>
          <w:tab w:val="num" w:pos="360"/>
        </w:tabs>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2" w15:restartNumberingAfterBreak="0">
    <w:nsid w:val="4EFD7EBC"/>
    <w:multiLevelType w:val="multilevel"/>
    <w:tmpl w:val="AE1CF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F118B4"/>
    <w:multiLevelType w:val="hybridMultilevel"/>
    <w:tmpl w:val="E2F09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182AB2"/>
    <w:multiLevelType w:val="hybridMultilevel"/>
    <w:tmpl w:val="4358EC18"/>
    <w:lvl w:ilvl="0" w:tplc="0AD880C2">
      <w:start w:val="1"/>
      <w:numFmt w:val="lowerLetter"/>
      <w:lvlText w:val="%1."/>
      <w:lvlJc w:val="left"/>
      <w:pPr>
        <w:ind w:left="720" w:hanging="360"/>
      </w:pPr>
      <w:rPr>
        <w:rFonts w:asciiTheme="minorHAnsi" w:eastAsia="Times New Roman" w:hAnsiTheme="minorHAnsi"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A42465"/>
    <w:multiLevelType w:val="hybridMultilevel"/>
    <w:tmpl w:val="075EE4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521818"/>
    <w:multiLevelType w:val="hybridMultilevel"/>
    <w:tmpl w:val="253CCC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015100"/>
    <w:multiLevelType w:val="hybridMultilevel"/>
    <w:tmpl w:val="51627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6E35BA"/>
    <w:multiLevelType w:val="hybridMultilevel"/>
    <w:tmpl w:val="C3669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AC2B4D"/>
    <w:multiLevelType w:val="hybridMultilevel"/>
    <w:tmpl w:val="36C69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3643F9"/>
    <w:multiLevelType w:val="hybridMultilevel"/>
    <w:tmpl w:val="631A64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0E58BE"/>
    <w:multiLevelType w:val="hybridMultilevel"/>
    <w:tmpl w:val="B876148C"/>
    <w:lvl w:ilvl="0" w:tplc="E6B8A0C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7F5C0C"/>
    <w:multiLevelType w:val="multilevel"/>
    <w:tmpl w:val="10004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6127B7F"/>
    <w:multiLevelType w:val="hybridMultilevel"/>
    <w:tmpl w:val="F85434F2"/>
    <w:lvl w:ilvl="0" w:tplc="E6B8A0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5A1D6A"/>
    <w:multiLevelType w:val="hybridMultilevel"/>
    <w:tmpl w:val="07E2BF88"/>
    <w:lvl w:ilvl="0" w:tplc="E6B8A0C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F452FC"/>
    <w:multiLevelType w:val="hybridMultilevel"/>
    <w:tmpl w:val="1BF86A0A"/>
    <w:lvl w:ilvl="0" w:tplc="04090019">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6" w15:restartNumberingAfterBreak="0">
    <w:nsid w:val="77096D8C"/>
    <w:multiLevelType w:val="hybridMultilevel"/>
    <w:tmpl w:val="B4522B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6409AD"/>
    <w:multiLevelType w:val="multilevel"/>
    <w:tmpl w:val="7C02D58A"/>
    <w:lvl w:ilvl="0">
      <w:start w:val="1"/>
      <w:numFmt w:val="upperLetter"/>
      <w:lvlText w:val="%1."/>
      <w:lvlJc w:val="left"/>
      <w:pPr>
        <w:tabs>
          <w:tab w:val="num" w:pos="720"/>
        </w:tabs>
        <w:ind w:left="720" w:hanging="360"/>
      </w:pPr>
      <w:rPr>
        <w:rFonts w:asciiTheme="minorHAnsi" w:eastAsia="Times New Roman" w:hAnsiTheme="minorHAnsi" w:cs="Roboto Slab"/>
      </w:rPr>
    </w:lvl>
    <w:lvl w:ilvl="1">
      <w:start w:val="1"/>
      <w:numFmt w:val="decimal"/>
      <w:lvlText w:val="%2."/>
      <w:lvlJc w:val="left"/>
      <w:pPr>
        <w:tabs>
          <w:tab w:val="num" w:pos="1260"/>
        </w:tabs>
        <w:ind w:left="1260" w:hanging="360"/>
      </w:pPr>
    </w:lvl>
    <w:lvl w:ilvl="2">
      <w:start w:val="1"/>
      <w:numFmt w:val="lowerLetter"/>
      <w:lvlText w:val="%3."/>
      <w:lvlJc w:val="left"/>
      <w:pPr>
        <w:ind w:left="2160" w:hanging="360"/>
      </w:pPr>
    </w:lvl>
    <w:lvl w:ilvl="3">
      <w:start w:val="1"/>
      <w:numFmt w:val="decimal"/>
      <w:lvlText w:val="%4."/>
      <w:lvlJc w:val="left"/>
      <w:pPr>
        <w:tabs>
          <w:tab w:val="num" w:pos="2970"/>
        </w:tabs>
        <w:ind w:left="297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487F86"/>
    <w:multiLevelType w:val="multilevel"/>
    <w:tmpl w:val="19728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D224CD9"/>
    <w:multiLevelType w:val="multilevel"/>
    <w:tmpl w:val="C616F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DCC508C"/>
    <w:multiLevelType w:val="hybridMultilevel"/>
    <w:tmpl w:val="F0AEF6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0551FB"/>
    <w:multiLevelType w:val="hybridMultilevel"/>
    <w:tmpl w:val="976CAB14"/>
    <w:lvl w:ilvl="0" w:tplc="E6B8A0C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6286545">
    <w:abstractNumId w:val="30"/>
  </w:num>
  <w:num w:numId="2" w16cid:durableId="559748688">
    <w:abstractNumId w:val="20"/>
  </w:num>
  <w:num w:numId="3" w16cid:durableId="2050454383">
    <w:abstractNumId w:val="15"/>
  </w:num>
  <w:num w:numId="4" w16cid:durableId="275676961">
    <w:abstractNumId w:val="27"/>
  </w:num>
  <w:num w:numId="5" w16cid:durableId="78793634">
    <w:abstractNumId w:val="24"/>
  </w:num>
  <w:num w:numId="6" w16cid:durableId="1360665571">
    <w:abstractNumId w:val="12"/>
  </w:num>
  <w:num w:numId="7" w16cid:durableId="294914300">
    <w:abstractNumId w:val="7"/>
  </w:num>
  <w:num w:numId="8" w16cid:durableId="1400904432">
    <w:abstractNumId w:val="25"/>
  </w:num>
  <w:num w:numId="9" w16cid:durableId="2082825802">
    <w:abstractNumId w:val="26"/>
  </w:num>
  <w:num w:numId="10" w16cid:durableId="1159885191">
    <w:abstractNumId w:val="36"/>
  </w:num>
  <w:num w:numId="11" w16cid:durableId="10684731">
    <w:abstractNumId w:val="5"/>
  </w:num>
  <w:num w:numId="12" w16cid:durableId="53740163">
    <w:abstractNumId w:val="3"/>
  </w:num>
  <w:num w:numId="13" w16cid:durableId="214633199">
    <w:abstractNumId w:val="34"/>
  </w:num>
  <w:num w:numId="14" w16cid:durableId="938106382">
    <w:abstractNumId w:val="9"/>
  </w:num>
  <w:num w:numId="15" w16cid:durableId="759059626">
    <w:abstractNumId w:val="40"/>
  </w:num>
  <w:num w:numId="16" w16cid:durableId="891305414">
    <w:abstractNumId w:val="33"/>
  </w:num>
  <w:num w:numId="17" w16cid:durableId="393313852">
    <w:abstractNumId w:val="16"/>
  </w:num>
  <w:num w:numId="18" w16cid:durableId="323970579">
    <w:abstractNumId w:val="0"/>
  </w:num>
  <w:num w:numId="19" w16cid:durableId="503588986">
    <w:abstractNumId w:val="2"/>
  </w:num>
  <w:num w:numId="20" w16cid:durableId="1420442787">
    <w:abstractNumId w:val="14"/>
  </w:num>
  <w:num w:numId="21" w16cid:durableId="1463428395">
    <w:abstractNumId w:val="31"/>
  </w:num>
  <w:num w:numId="22" w16cid:durableId="749153241">
    <w:abstractNumId w:val="41"/>
  </w:num>
  <w:num w:numId="23" w16cid:durableId="1092967696">
    <w:abstractNumId w:val="4"/>
  </w:num>
  <w:num w:numId="24" w16cid:durableId="866874140">
    <w:abstractNumId w:val="19"/>
  </w:num>
  <w:num w:numId="25" w16cid:durableId="2018000302">
    <w:abstractNumId w:val="8"/>
  </w:num>
  <w:num w:numId="26" w16cid:durableId="33240712">
    <w:abstractNumId w:val="23"/>
  </w:num>
  <w:num w:numId="27" w16cid:durableId="1783725119">
    <w:abstractNumId w:val="10"/>
  </w:num>
  <w:num w:numId="28" w16cid:durableId="1680424746">
    <w:abstractNumId w:val="28"/>
  </w:num>
  <w:num w:numId="29" w16cid:durableId="1083180084">
    <w:abstractNumId w:val="29"/>
  </w:num>
  <w:num w:numId="30" w16cid:durableId="1011907882">
    <w:abstractNumId w:val="17"/>
  </w:num>
  <w:num w:numId="31" w16cid:durableId="1107119921">
    <w:abstractNumId w:val="21"/>
  </w:num>
  <w:num w:numId="32" w16cid:durableId="1475871741">
    <w:abstractNumId w:val="39"/>
  </w:num>
  <w:num w:numId="33" w16cid:durableId="163667062">
    <w:abstractNumId w:val="37"/>
  </w:num>
  <w:num w:numId="34" w16cid:durableId="835344042">
    <w:abstractNumId w:val="32"/>
  </w:num>
  <w:num w:numId="35" w16cid:durableId="1086733365">
    <w:abstractNumId w:val="22"/>
  </w:num>
  <w:num w:numId="36" w16cid:durableId="1332677495">
    <w:abstractNumId w:val="38"/>
  </w:num>
  <w:num w:numId="37" w16cid:durableId="505556646">
    <w:abstractNumId w:val="6"/>
  </w:num>
  <w:num w:numId="38" w16cid:durableId="1862813438">
    <w:abstractNumId w:val="13"/>
  </w:num>
  <w:num w:numId="39" w16cid:durableId="1730347498">
    <w:abstractNumId w:val="1"/>
  </w:num>
  <w:num w:numId="40" w16cid:durableId="4064444">
    <w:abstractNumId w:val="18"/>
  </w:num>
  <w:num w:numId="41" w16cid:durableId="76288270">
    <w:abstractNumId w:val="35"/>
  </w:num>
  <w:num w:numId="42" w16cid:durableId="1154644687">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briella MP. Freitas">
    <w15:presenceInfo w15:providerId="AD" w15:userId="S::gmpfreitas@dvgteam.com::5cd3992d-17e2-4289-ba24-4af64cde349b"/>
  </w15:person>
  <w15:person w15:author="Sergio Mendoza">
    <w15:presenceInfo w15:providerId="AD" w15:userId="S::smendoza@munster.org::599c2761-a5d5-4224-b8a8-6bc43faa9548"/>
  </w15:person>
  <w15:person w15:author="Matt Kimmel">
    <w15:presenceInfo w15:providerId="Windows Live" w15:userId="a3d6b8de6f908a37"/>
  </w15:person>
  <w15:person w15:author="matt mkimmel.com">
    <w15:presenceInfo w15:providerId="AD" w15:userId="S::matt@mkimmel.com::0bde58e1-2b1e-40e2-a3da-c0b69e0e6044"/>
  </w15:person>
  <w15:person w15:author="Russ Pozen">
    <w15:presenceInfo w15:providerId="AD" w15:userId="S::rpozen@dvgteam.com::b44ea29f-d1ee-47ed-b578-75d657fff1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89B"/>
    <w:rsid w:val="00003DAE"/>
    <w:rsid w:val="000066C0"/>
    <w:rsid w:val="000409DC"/>
    <w:rsid w:val="000413F1"/>
    <w:rsid w:val="00042B08"/>
    <w:rsid w:val="00053160"/>
    <w:rsid w:val="00055C46"/>
    <w:rsid w:val="0005799C"/>
    <w:rsid w:val="000610CA"/>
    <w:rsid w:val="00061DF3"/>
    <w:rsid w:val="00081FB6"/>
    <w:rsid w:val="000841F8"/>
    <w:rsid w:val="000A3641"/>
    <w:rsid w:val="000C444C"/>
    <w:rsid w:val="000E28A1"/>
    <w:rsid w:val="00126AC6"/>
    <w:rsid w:val="00134778"/>
    <w:rsid w:val="00137DB1"/>
    <w:rsid w:val="00155AF9"/>
    <w:rsid w:val="001608AD"/>
    <w:rsid w:val="00162F21"/>
    <w:rsid w:val="00172BF0"/>
    <w:rsid w:val="00174BEE"/>
    <w:rsid w:val="00180A3A"/>
    <w:rsid w:val="00187195"/>
    <w:rsid w:val="00192343"/>
    <w:rsid w:val="001A4A82"/>
    <w:rsid w:val="001A583D"/>
    <w:rsid w:val="001C1364"/>
    <w:rsid w:val="001E1E0D"/>
    <w:rsid w:val="001E4C97"/>
    <w:rsid w:val="001E541B"/>
    <w:rsid w:val="001E6414"/>
    <w:rsid w:val="001F7B26"/>
    <w:rsid w:val="00221EF1"/>
    <w:rsid w:val="002242B4"/>
    <w:rsid w:val="00226920"/>
    <w:rsid w:val="0023254B"/>
    <w:rsid w:val="00232EFB"/>
    <w:rsid w:val="00236A3B"/>
    <w:rsid w:val="002525E2"/>
    <w:rsid w:val="002541F1"/>
    <w:rsid w:val="0026048B"/>
    <w:rsid w:val="00260AED"/>
    <w:rsid w:val="00270DBC"/>
    <w:rsid w:val="00275817"/>
    <w:rsid w:val="00281746"/>
    <w:rsid w:val="0028271E"/>
    <w:rsid w:val="002A0D3E"/>
    <w:rsid w:val="002A48B4"/>
    <w:rsid w:val="002E39DE"/>
    <w:rsid w:val="002F70D6"/>
    <w:rsid w:val="003050B5"/>
    <w:rsid w:val="00314C84"/>
    <w:rsid w:val="0032005A"/>
    <w:rsid w:val="0032481B"/>
    <w:rsid w:val="0032690E"/>
    <w:rsid w:val="00330BE8"/>
    <w:rsid w:val="00347B7C"/>
    <w:rsid w:val="003715EA"/>
    <w:rsid w:val="003820C2"/>
    <w:rsid w:val="00385D78"/>
    <w:rsid w:val="003952E3"/>
    <w:rsid w:val="003A565F"/>
    <w:rsid w:val="003C2BCB"/>
    <w:rsid w:val="003C5361"/>
    <w:rsid w:val="003C536C"/>
    <w:rsid w:val="003D60CB"/>
    <w:rsid w:val="003F02F0"/>
    <w:rsid w:val="003F12B2"/>
    <w:rsid w:val="003F5DC3"/>
    <w:rsid w:val="00406F7F"/>
    <w:rsid w:val="0042097F"/>
    <w:rsid w:val="00433827"/>
    <w:rsid w:val="004408CD"/>
    <w:rsid w:val="00442939"/>
    <w:rsid w:val="004520E2"/>
    <w:rsid w:val="004658F4"/>
    <w:rsid w:val="0046768B"/>
    <w:rsid w:val="00467CF0"/>
    <w:rsid w:val="00472326"/>
    <w:rsid w:val="00474EF5"/>
    <w:rsid w:val="00493034"/>
    <w:rsid w:val="004969F7"/>
    <w:rsid w:val="004A5EEC"/>
    <w:rsid w:val="004A6F04"/>
    <w:rsid w:val="004B3A30"/>
    <w:rsid w:val="004C6081"/>
    <w:rsid w:val="004E04A8"/>
    <w:rsid w:val="004F0D60"/>
    <w:rsid w:val="00504038"/>
    <w:rsid w:val="00516E5D"/>
    <w:rsid w:val="005202DD"/>
    <w:rsid w:val="0052336D"/>
    <w:rsid w:val="00532C2A"/>
    <w:rsid w:val="005330CC"/>
    <w:rsid w:val="00554515"/>
    <w:rsid w:val="00557589"/>
    <w:rsid w:val="00573553"/>
    <w:rsid w:val="00576485"/>
    <w:rsid w:val="00577162"/>
    <w:rsid w:val="00580651"/>
    <w:rsid w:val="005811B2"/>
    <w:rsid w:val="00581F49"/>
    <w:rsid w:val="00582819"/>
    <w:rsid w:val="0058395D"/>
    <w:rsid w:val="00585338"/>
    <w:rsid w:val="005869C3"/>
    <w:rsid w:val="00594152"/>
    <w:rsid w:val="0059449D"/>
    <w:rsid w:val="005A519E"/>
    <w:rsid w:val="005B2817"/>
    <w:rsid w:val="005B3F9A"/>
    <w:rsid w:val="005C4E57"/>
    <w:rsid w:val="005C62EA"/>
    <w:rsid w:val="005D2792"/>
    <w:rsid w:val="005E08EA"/>
    <w:rsid w:val="005F40CD"/>
    <w:rsid w:val="006063F6"/>
    <w:rsid w:val="00612C7D"/>
    <w:rsid w:val="00642644"/>
    <w:rsid w:val="006434F3"/>
    <w:rsid w:val="00650A70"/>
    <w:rsid w:val="00650F9F"/>
    <w:rsid w:val="006536AD"/>
    <w:rsid w:val="006560B5"/>
    <w:rsid w:val="00662E76"/>
    <w:rsid w:val="00671647"/>
    <w:rsid w:val="0068049B"/>
    <w:rsid w:val="00684B8F"/>
    <w:rsid w:val="0069161A"/>
    <w:rsid w:val="006A6072"/>
    <w:rsid w:val="006B2444"/>
    <w:rsid w:val="006D0EDC"/>
    <w:rsid w:val="006D2349"/>
    <w:rsid w:val="006D5D93"/>
    <w:rsid w:val="006E2814"/>
    <w:rsid w:val="006E3CC8"/>
    <w:rsid w:val="006F30A8"/>
    <w:rsid w:val="007128A7"/>
    <w:rsid w:val="00737784"/>
    <w:rsid w:val="007408C7"/>
    <w:rsid w:val="0074257A"/>
    <w:rsid w:val="00747C75"/>
    <w:rsid w:val="007671FA"/>
    <w:rsid w:val="00783B80"/>
    <w:rsid w:val="007A0E22"/>
    <w:rsid w:val="007A5321"/>
    <w:rsid w:val="007B0392"/>
    <w:rsid w:val="007B45D2"/>
    <w:rsid w:val="007B52C2"/>
    <w:rsid w:val="007C1F05"/>
    <w:rsid w:val="007C3CF4"/>
    <w:rsid w:val="007C645E"/>
    <w:rsid w:val="007D54E3"/>
    <w:rsid w:val="008118C5"/>
    <w:rsid w:val="00812883"/>
    <w:rsid w:val="008230E3"/>
    <w:rsid w:val="00825061"/>
    <w:rsid w:val="00832889"/>
    <w:rsid w:val="00841AF3"/>
    <w:rsid w:val="0084664A"/>
    <w:rsid w:val="008554CF"/>
    <w:rsid w:val="00876A7D"/>
    <w:rsid w:val="008836B6"/>
    <w:rsid w:val="0088394D"/>
    <w:rsid w:val="00891CAE"/>
    <w:rsid w:val="008B20AD"/>
    <w:rsid w:val="008C234D"/>
    <w:rsid w:val="008D4A7A"/>
    <w:rsid w:val="008D681D"/>
    <w:rsid w:val="008D7A5F"/>
    <w:rsid w:val="008E25F0"/>
    <w:rsid w:val="008E3831"/>
    <w:rsid w:val="008E5138"/>
    <w:rsid w:val="008E5767"/>
    <w:rsid w:val="008F3F3F"/>
    <w:rsid w:val="008F58DA"/>
    <w:rsid w:val="0090086B"/>
    <w:rsid w:val="0091123F"/>
    <w:rsid w:val="009247AC"/>
    <w:rsid w:val="009422A1"/>
    <w:rsid w:val="00951C55"/>
    <w:rsid w:val="0095320B"/>
    <w:rsid w:val="0096145A"/>
    <w:rsid w:val="00963384"/>
    <w:rsid w:val="00964A6F"/>
    <w:rsid w:val="00964E6C"/>
    <w:rsid w:val="00970C53"/>
    <w:rsid w:val="009802AA"/>
    <w:rsid w:val="00983FAB"/>
    <w:rsid w:val="009A2BEB"/>
    <w:rsid w:val="009B2000"/>
    <w:rsid w:val="009B4D19"/>
    <w:rsid w:val="009C2B4D"/>
    <w:rsid w:val="009C5061"/>
    <w:rsid w:val="009D0C4C"/>
    <w:rsid w:val="009E4A89"/>
    <w:rsid w:val="009F45ED"/>
    <w:rsid w:val="00A0285D"/>
    <w:rsid w:val="00A02973"/>
    <w:rsid w:val="00A17A1B"/>
    <w:rsid w:val="00A41481"/>
    <w:rsid w:val="00A4582F"/>
    <w:rsid w:val="00A53196"/>
    <w:rsid w:val="00A62E66"/>
    <w:rsid w:val="00A65751"/>
    <w:rsid w:val="00AA2C74"/>
    <w:rsid w:val="00AB2241"/>
    <w:rsid w:val="00AB61AA"/>
    <w:rsid w:val="00AD6FFE"/>
    <w:rsid w:val="00B104B8"/>
    <w:rsid w:val="00B20F19"/>
    <w:rsid w:val="00B263C1"/>
    <w:rsid w:val="00B30F0F"/>
    <w:rsid w:val="00B3410C"/>
    <w:rsid w:val="00B44F06"/>
    <w:rsid w:val="00B6655C"/>
    <w:rsid w:val="00B70FB5"/>
    <w:rsid w:val="00B71D3B"/>
    <w:rsid w:val="00B74AFC"/>
    <w:rsid w:val="00B75AFF"/>
    <w:rsid w:val="00B90F7B"/>
    <w:rsid w:val="00BB2CAA"/>
    <w:rsid w:val="00BE38B0"/>
    <w:rsid w:val="00BE3A55"/>
    <w:rsid w:val="00BF191C"/>
    <w:rsid w:val="00C04072"/>
    <w:rsid w:val="00C10718"/>
    <w:rsid w:val="00C217C6"/>
    <w:rsid w:val="00C42348"/>
    <w:rsid w:val="00C47EC4"/>
    <w:rsid w:val="00C56E7D"/>
    <w:rsid w:val="00C603EA"/>
    <w:rsid w:val="00C8040B"/>
    <w:rsid w:val="00C84AD6"/>
    <w:rsid w:val="00C84BF7"/>
    <w:rsid w:val="00C90B71"/>
    <w:rsid w:val="00C910C7"/>
    <w:rsid w:val="00CB42B0"/>
    <w:rsid w:val="00CB44A7"/>
    <w:rsid w:val="00CC2ECB"/>
    <w:rsid w:val="00CC48C2"/>
    <w:rsid w:val="00CC6A47"/>
    <w:rsid w:val="00CD77B3"/>
    <w:rsid w:val="00CE433F"/>
    <w:rsid w:val="00CF0F2A"/>
    <w:rsid w:val="00D069A4"/>
    <w:rsid w:val="00D135FE"/>
    <w:rsid w:val="00D14D7A"/>
    <w:rsid w:val="00D1612C"/>
    <w:rsid w:val="00D325A1"/>
    <w:rsid w:val="00D3573B"/>
    <w:rsid w:val="00D56BB7"/>
    <w:rsid w:val="00D72E59"/>
    <w:rsid w:val="00D7589B"/>
    <w:rsid w:val="00D827BE"/>
    <w:rsid w:val="00DA547C"/>
    <w:rsid w:val="00DA78F8"/>
    <w:rsid w:val="00DB1445"/>
    <w:rsid w:val="00DB4633"/>
    <w:rsid w:val="00DD2768"/>
    <w:rsid w:val="00DD7826"/>
    <w:rsid w:val="00DF50F9"/>
    <w:rsid w:val="00DF52C6"/>
    <w:rsid w:val="00E22F38"/>
    <w:rsid w:val="00E23536"/>
    <w:rsid w:val="00E23C16"/>
    <w:rsid w:val="00E30954"/>
    <w:rsid w:val="00E456DE"/>
    <w:rsid w:val="00E627C8"/>
    <w:rsid w:val="00E66A5F"/>
    <w:rsid w:val="00E66D47"/>
    <w:rsid w:val="00E800C7"/>
    <w:rsid w:val="00E86DB6"/>
    <w:rsid w:val="00E901EA"/>
    <w:rsid w:val="00EA49CC"/>
    <w:rsid w:val="00EA5F78"/>
    <w:rsid w:val="00EA6B82"/>
    <w:rsid w:val="00EB0116"/>
    <w:rsid w:val="00EB1CD1"/>
    <w:rsid w:val="00EB7BC2"/>
    <w:rsid w:val="00ED6480"/>
    <w:rsid w:val="00ED6C2A"/>
    <w:rsid w:val="00EE57A3"/>
    <w:rsid w:val="00EE7C35"/>
    <w:rsid w:val="00F06B1F"/>
    <w:rsid w:val="00F17469"/>
    <w:rsid w:val="00F17F67"/>
    <w:rsid w:val="00F33079"/>
    <w:rsid w:val="00F46A89"/>
    <w:rsid w:val="00F47E9A"/>
    <w:rsid w:val="00F55468"/>
    <w:rsid w:val="00F606FD"/>
    <w:rsid w:val="00F65E62"/>
    <w:rsid w:val="00F70748"/>
    <w:rsid w:val="00F811D9"/>
    <w:rsid w:val="00F833A0"/>
    <w:rsid w:val="00F92125"/>
    <w:rsid w:val="00F957B3"/>
    <w:rsid w:val="00FA4466"/>
    <w:rsid w:val="00FA6988"/>
    <w:rsid w:val="00FC394B"/>
    <w:rsid w:val="00FD0DA2"/>
    <w:rsid w:val="00FD4B45"/>
    <w:rsid w:val="00FD5DBF"/>
    <w:rsid w:val="00FE7B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1A1468"/>
  <w15:chartTrackingRefBased/>
  <w15:docId w15:val="{00C44801-7289-4FB5-A605-1A7EAC8FA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3B80"/>
    <w:pPr>
      <w:ind w:left="720"/>
      <w:contextualSpacing/>
    </w:pPr>
  </w:style>
  <w:style w:type="table" w:styleId="TableGrid">
    <w:name w:val="Table Grid"/>
    <w:basedOn w:val="TableNormal"/>
    <w:uiPriority w:val="39"/>
    <w:rsid w:val="006F3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7B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7B26"/>
    <w:rPr>
      <w:rFonts w:ascii="Segoe UI" w:hAnsi="Segoe UI" w:cs="Segoe UI"/>
      <w:sz w:val="18"/>
      <w:szCs w:val="18"/>
    </w:rPr>
  </w:style>
  <w:style w:type="paragraph" w:styleId="Header">
    <w:name w:val="header"/>
    <w:basedOn w:val="Normal"/>
    <w:link w:val="HeaderChar"/>
    <w:uiPriority w:val="99"/>
    <w:unhideWhenUsed/>
    <w:rsid w:val="005944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49D"/>
  </w:style>
  <w:style w:type="paragraph" w:styleId="Footer">
    <w:name w:val="footer"/>
    <w:basedOn w:val="Normal"/>
    <w:link w:val="FooterChar"/>
    <w:uiPriority w:val="99"/>
    <w:unhideWhenUsed/>
    <w:rsid w:val="005944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49D"/>
  </w:style>
  <w:style w:type="paragraph" w:styleId="NormalWeb">
    <w:name w:val="Normal (Web)"/>
    <w:basedOn w:val="Normal"/>
    <w:uiPriority w:val="99"/>
    <w:unhideWhenUsed/>
    <w:rsid w:val="00DA547C"/>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825061"/>
    <w:pPr>
      <w:spacing w:after="0" w:line="240" w:lineRule="auto"/>
    </w:pPr>
  </w:style>
  <w:style w:type="paragraph" w:customStyle="1" w:styleId="Default">
    <w:name w:val="Default"/>
    <w:rsid w:val="003F5DC3"/>
    <w:pPr>
      <w:autoSpaceDE w:val="0"/>
      <w:autoSpaceDN w:val="0"/>
      <w:adjustRightInd w:val="0"/>
      <w:spacing w:after="0" w:line="240" w:lineRule="auto"/>
    </w:pPr>
    <w:rPr>
      <w:rFonts w:ascii="Arial" w:hAnsi="Arial" w:cs="Arial"/>
      <w:color w:val="000000"/>
      <w:sz w:val="24"/>
      <w:szCs w:val="24"/>
      <w14:ligatures w14:val="standardContextual"/>
    </w:rPr>
  </w:style>
  <w:style w:type="character" w:styleId="CommentReference">
    <w:name w:val="annotation reference"/>
    <w:basedOn w:val="DefaultParagraphFont"/>
    <w:uiPriority w:val="99"/>
    <w:semiHidden/>
    <w:unhideWhenUsed/>
    <w:rsid w:val="00E800C7"/>
    <w:rPr>
      <w:sz w:val="16"/>
      <w:szCs w:val="16"/>
    </w:rPr>
  </w:style>
  <w:style w:type="paragraph" w:styleId="CommentText">
    <w:name w:val="annotation text"/>
    <w:basedOn w:val="Normal"/>
    <w:link w:val="CommentTextChar"/>
    <w:uiPriority w:val="99"/>
    <w:unhideWhenUsed/>
    <w:rsid w:val="00E800C7"/>
    <w:pPr>
      <w:spacing w:line="240" w:lineRule="auto"/>
    </w:pPr>
    <w:rPr>
      <w:sz w:val="20"/>
      <w:szCs w:val="20"/>
    </w:rPr>
  </w:style>
  <w:style w:type="character" w:customStyle="1" w:styleId="CommentTextChar">
    <w:name w:val="Comment Text Char"/>
    <w:basedOn w:val="DefaultParagraphFont"/>
    <w:link w:val="CommentText"/>
    <w:uiPriority w:val="99"/>
    <w:rsid w:val="00E800C7"/>
    <w:rPr>
      <w:sz w:val="20"/>
      <w:szCs w:val="20"/>
    </w:rPr>
  </w:style>
  <w:style w:type="paragraph" w:styleId="CommentSubject">
    <w:name w:val="annotation subject"/>
    <w:basedOn w:val="CommentText"/>
    <w:next w:val="CommentText"/>
    <w:link w:val="CommentSubjectChar"/>
    <w:uiPriority w:val="99"/>
    <w:semiHidden/>
    <w:unhideWhenUsed/>
    <w:rsid w:val="00E800C7"/>
    <w:rPr>
      <w:b/>
      <w:bCs/>
    </w:rPr>
  </w:style>
  <w:style w:type="character" w:customStyle="1" w:styleId="CommentSubjectChar">
    <w:name w:val="Comment Subject Char"/>
    <w:basedOn w:val="CommentTextChar"/>
    <w:link w:val="CommentSubject"/>
    <w:uiPriority w:val="99"/>
    <w:semiHidden/>
    <w:rsid w:val="00E800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9207915">
      <w:bodyDiv w:val="1"/>
      <w:marLeft w:val="0"/>
      <w:marRight w:val="0"/>
      <w:marTop w:val="0"/>
      <w:marBottom w:val="0"/>
      <w:divBdr>
        <w:top w:val="none" w:sz="0" w:space="0" w:color="auto"/>
        <w:left w:val="none" w:sz="0" w:space="0" w:color="auto"/>
        <w:bottom w:val="none" w:sz="0" w:space="0" w:color="auto"/>
        <w:right w:val="none" w:sz="0" w:space="0" w:color="auto"/>
      </w:divBdr>
      <w:divsChild>
        <w:div w:id="1157190343">
          <w:marLeft w:val="0"/>
          <w:marRight w:val="0"/>
          <w:marTop w:val="0"/>
          <w:marBottom w:val="0"/>
          <w:divBdr>
            <w:top w:val="none" w:sz="0" w:space="0" w:color="auto"/>
            <w:left w:val="none" w:sz="0" w:space="0" w:color="auto"/>
            <w:bottom w:val="none" w:sz="0" w:space="0" w:color="auto"/>
            <w:right w:val="none" w:sz="0" w:space="0" w:color="auto"/>
          </w:divBdr>
          <w:divsChild>
            <w:div w:id="1195851519">
              <w:marLeft w:val="0"/>
              <w:marRight w:val="0"/>
              <w:marTop w:val="0"/>
              <w:marBottom w:val="0"/>
              <w:divBdr>
                <w:top w:val="none" w:sz="0" w:space="0" w:color="auto"/>
                <w:left w:val="none" w:sz="0" w:space="0" w:color="auto"/>
                <w:bottom w:val="none" w:sz="0" w:space="0" w:color="auto"/>
                <w:right w:val="none" w:sz="0" w:space="0" w:color="auto"/>
              </w:divBdr>
              <w:divsChild>
                <w:div w:id="299042922">
                  <w:marLeft w:val="0"/>
                  <w:marRight w:val="0"/>
                  <w:marTop w:val="0"/>
                  <w:marBottom w:val="0"/>
                  <w:divBdr>
                    <w:top w:val="none" w:sz="0" w:space="0" w:color="auto"/>
                    <w:left w:val="none" w:sz="0" w:space="0" w:color="auto"/>
                    <w:bottom w:val="none" w:sz="0" w:space="0" w:color="auto"/>
                    <w:right w:val="none" w:sz="0" w:space="0" w:color="auto"/>
                  </w:divBdr>
                  <w:divsChild>
                    <w:div w:id="1153326911">
                      <w:marLeft w:val="0"/>
                      <w:marRight w:val="0"/>
                      <w:marTop w:val="0"/>
                      <w:marBottom w:val="0"/>
                      <w:divBdr>
                        <w:top w:val="none" w:sz="0" w:space="0" w:color="auto"/>
                        <w:left w:val="none" w:sz="0" w:space="0" w:color="auto"/>
                        <w:bottom w:val="none" w:sz="0" w:space="0" w:color="auto"/>
                        <w:right w:val="none" w:sz="0" w:space="0" w:color="auto"/>
                      </w:divBdr>
                      <w:divsChild>
                        <w:div w:id="1092169763">
                          <w:marLeft w:val="0"/>
                          <w:marRight w:val="0"/>
                          <w:marTop w:val="0"/>
                          <w:marBottom w:val="0"/>
                          <w:divBdr>
                            <w:top w:val="none" w:sz="0" w:space="0" w:color="auto"/>
                            <w:left w:val="none" w:sz="0" w:space="0" w:color="auto"/>
                            <w:bottom w:val="none" w:sz="0" w:space="0" w:color="auto"/>
                            <w:right w:val="none" w:sz="0" w:space="0" w:color="auto"/>
                          </w:divBdr>
                          <w:divsChild>
                            <w:div w:id="89731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168203">
      <w:bodyDiv w:val="1"/>
      <w:marLeft w:val="0"/>
      <w:marRight w:val="0"/>
      <w:marTop w:val="0"/>
      <w:marBottom w:val="0"/>
      <w:divBdr>
        <w:top w:val="none" w:sz="0" w:space="0" w:color="auto"/>
        <w:left w:val="none" w:sz="0" w:space="0" w:color="auto"/>
        <w:bottom w:val="none" w:sz="0" w:space="0" w:color="auto"/>
        <w:right w:val="none" w:sz="0" w:space="0" w:color="auto"/>
      </w:divBdr>
    </w:div>
    <w:div w:id="1088114269">
      <w:bodyDiv w:val="1"/>
      <w:marLeft w:val="0"/>
      <w:marRight w:val="0"/>
      <w:marTop w:val="0"/>
      <w:marBottom w:val="0"/>
      <w:divBdr>
        <w:top w:val="none" w:sz="0" w:space="0" w:color="auto"/>
        <w:left w:val="none" w:sz="0" w:space="0" w:color="auto"/>
        <w:bottom w:val="none" w:sz="0" w:space="0" w:color="auto"/>
        <w:right w:val="none" w:sz="0" w:space="0" w:color="auto"/>
      </w:divBdr>
      <w:divsChild>
        <w:div w:id="1808428211">
          <w:marLeft w:val="0"/>
          <w:marRight w:val="0"/>
          <w:marTop w:val="0"/>
          <w:marBottom w:val="0"/>
          <w:divBdr>
            <w:top w:val="none" w:sz="0" w:space="0" w:color="auto"/>
            <w:left w:val="none" w:sz="0" w:space="0" w:color="auto"/>
            <w:bottom w:val="none" w:sz="0" w:space="0" w:color="auto"/>
            <w:right w:val="none" w:sz="0" w:space="0" w:color="auto"/>
          </w:divBdr>
          <w:divsChild>
            <w:div w:id="604190423">
              <w:marLeft w:val="0"/>
              <w:marRight w:val="0"/>
              <w:marTop w:val="0"/>
              <w:marBottom w:val="0"/>
              <w:divBdr>
                <w:top w:val="none" w:sz="0" w:space="0" w:color="auto"/>
                <w:left w:val="none" w:sz="0" w:space="0" w:color="auto"/>
                <w:bottom w:val="none" w:sz="0" w:space="0" w:color="auto"/>
                <w:right w:val="none" w:sz="0" w:space="0" w:color="auto"/>
              </w:divBdr>
              <w:divsChild>
                <w:div w:id="1714039468">
                  <w:marLeft w:val="0"/>
                  <w:marRight w:val="0"/>
                  <w:marTop w:val="0"/>
                  <w:marBottom w:val="0"/>
                  <w:divBdr>
                    <w:top w:val="none" w:sz="0" w:space="0" w:color="auto"/>
                    <w:left w:val="none" w:sz="0" w:space="0" w:color="auto"/>
                    <w:bottom w:val="none" w:sz="0" w:space="0" w:color="auto"/>
                    <w:right w:val="none" w:sz="0" w:space="0" w:color="auto"/>
                  </w:divBdr>
                  <w:divsChild>
                    <w:div w:id="1918778955">
                      <w:marLeft w:val="0"/>
                      <w:marRight w:val="0"/>
                      <w:marTop w:val="0"/>
                      <w:marBottom w:val="0"/>
                      <w:divBdr>
                        <w:top w:val="none" w:sz="0" w:space="0" w:color="auto"/>
                        <w:left w:val="none" w:sz="0" w:space="0" w:color="auto"/>
                        <w:bottom w:val="none" w:sz="0" w:space="0" w:color="auto"/>
                        <w:right w:val="none" w:sz="0" w:space="0" w:color="auto"/>
                      </w:divBdr>
                      <w:divsChild>
                        <w:div w:id="1704400277">
                          <w:marLeft w:val="0"/>
                          <w:marRight w:val="0"/>
                          <w:marTop w:val="0"/>
                          <w:marBottom w:val="0"/>
                          <w:divBdr>
                            <w:top w:val="none" w:sz="0" w:space="0" w:color="auto"/>
                            <w:left w:val="none" w:sz="0" w:space="0" w:color="auto"/>
                            <w:bottom w:val="none" w:sz="0" w:space="0" w:color="auto"/>
                            <w:right w:val="none" w:sz="0" w:space="0" w:color="auto"/>
                          </w:divBdr>
                          <w:divsChild>
                            <w:div w:id="158696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115999">
      <w:bodyDiv w:val="1"/>
      <w:marLeft w:val="0"/>
      <w:marRight w:val="0"/>
      <w:marTop w:val="0"/>
      <w:marBottom w:val="0"/>
      <w:divBdr>
        <w:top w:val="none" w:sz="0" w:space="0" w:color="auto"/>
        <w:left w:val="none" w:sz="0" w:space="0" w:color="auto"/>
        <w:bottom w:val="none" w:sz="0" w:space="0" w:color="auto"/>
        <w:right w:val="none" w:sz="0" w:space="0" w:color="auto"/>
      </w:divBdr>
      <w:divsChild>
        <w:div w:id="1768500249">
          <w:marLeft w:val="0"/>
          <w:marRight w:val="0"/>
          <w:marTop w:val="0"/>
          <w:marBottom w:val="0"/>
          <w:divBdr>
            <w:top w:val="none" w:sz="0" w:space="0" w:color="auto"/>
            <w:left w:val="none" w:sz="0" w:space="0" w:color="auto"/>
            <w:bottom w:val="none" w:sz="0" w:space="0" w:color="auto"/>
            <w:right w:val="none" w:sz="0" w:space="0" w:color="auto"/>
          </w:divBdr>
          <w:divsChild>
            <w:div w:id="1029798980">
              <w:marLeft w:val="0"/>
              <w:marRight w:val="0"/>
              <w:marTop w:val="0"/>
              <w:marBottom w:val="0"/>
              <w:divBdr>
                <w:top w:val="none" w:sz="0" w:space="0" w:color="auto"/>
                <w:left w:val="none" w:sz="0" w:space="0" w:color="auto"/>
                <w:bottom w:val="none" w:sz="0" w:space="0" w:color="auto"/>
                <w:right w:val="none" w:sz="0" w:space="0" w:color="auto"/>
              </w:divBdr>
              <w:divsChild>
                <w:div w:id="1453481058">
                  <w:marLeft w:val="0"/>
                  <w:marRight w:val="0"/>
                  <w:marTop w:val="0"/>
                  <w:marBottom w:val="0"/>
                  <w:divBdr>
                    <w:top w:val="none" w:sz="0" w:space="0" w:color="auto"/>
                    <w:left w:val="none" w:sz="0" w:space="0" w:color="auto"/>
                    <w:bottom w:val="none" w:sz="0" w:space="0" w:color="auto"/>
                    <w:right w:val="none" w:sz="0" w:space="0" w:color="auto"/>
                  </w:divBdr>
                  <w:divsChild>
                    <w:div w:id="374737075">
                      <w:marLeft w:val="0"/>
                      <w:marRight w:val="0"/>
                      <w:marTop w:val="0"/>
                      <w:marBottom w:val="0"/>
                      <w:divBdr>
                        <w:top w:val="none" w:sz="0" w:space="0" w:color="auto"/>
                        <w:left w:val="none" w:sz="0" w:space="0" w:color="auto"/>
                        <w:bottom w:val="none" w:sz="0" w:space="0" w:color="auto"/>
                        <w:right w:val="none" w:sz="0" w:space="0" w:color="auto"/>
                      </w:divBdr>
                      <w:divsChild>
                        <w:div w:id="494803497">
                          <w:marLeft w:val="0"/>
                          <w:marRight w:val="0"/>
                          <w:marTop w:val="0"/>
                          <w:marBottom w:val="0"/>
                          <w:divBdr>
                            <w:top w:val="none" w:sz="0" w:space="0" w:color="auto"/>
                            <w:left w:val="none" w:sz="0" w:space="0" w:color="auto"/>
                            <w:bottom w:val="none" w:sz="0" w:space="0" w:color="auto"/>
                            <w:right w:val="none" w:sz="0" w:space="0" w:color="auto"/>
                          </w:divBdr>
                          <w:divsChild>
                            <w:div w:id="1333991426">
                              <w:marLeft w:val="0"/>
                              <w:marRight w:val="0"/>
                              <w:marTop w:val="0"/>
                              <w:marBottom w:val="0"/>
                              <w:divBdr>
                                <w:top w:val="none" w:sz="0" w:space="0" w:color="auto"/>
                                <w:left w:val="none" w:sz="0" w:space="0" w:color="auto"/>
                                <w:bottom w:val="none" w:sz="0" w:space="0" w:color="auto"/>
                                <w:right w:val="none" w:sz="0" w:space="0" w:color="auto"/>
                              </w:divBdr>
                              <w:divsChild>
                                <w:div w:id="1443183622">
                                  <w:marLeft w:val="0"/>
                                  <w:marRight w:val="0"/>
                                  <w:marTop w:val="0"/>
                                  <w:marBottom w:val="0"/>
                                  <w:divBdr>
                                    <w:top w:val="none" w:sz="0" w:space="0" w:color="auto"/>
                                    <w:left w:val="none" w:sz="0" w:space="0" w:color="auto"/>
                                    <w:bottom w:val="none" w:sz="0" w:space="0" w:color="auto"/>
                                    <w:right w:val="none" w:sz="0" w:space="0" w:color="auto"/>
                                  </w:divBdr>
                                </w:div>
                                <w:div w:id="2015106878">
                                  <w:marLeft w:val="0"/>
                                  <w:marRight w:val="0"/>
                                  <w:marTop w:val="0"/>
                                  <w:marBottom w:val="0"/>
                                  <w:divBdr>
                                    <w:top w:val="none" w:sz="0" w:space="0" w:color="auto"/>
                                    <w:left w:val="none" w:sz="0" w:space="0" w:color="auto"/>
                                    <w:bottom w:val="none" w:sz="0" w:space="0" w:color="auto"/>
                                    <w:right w:val="none" w:sz="0" w:space="0" w:color="auto"/>
                                  </w:divBdr>
                                  <w:divsChild>
                                    <w:div w:id="85346933">
                                      <w:marLeft w:val="0"/>
                                      <w:marRight w:val="0"/>
                                      <w:marTop w:val="0"/>
                                      <w:marBottom w:val="0"/>
                                      <w:divBdr>
                                        <w:top w:val="none" w:sz="0" w:space="0" w:color="auto"/>
                                        <w:left w:val="none" w:sz="0" w:space="0" w:color="auto"/>
                                        <w:bottom w:val="none" w:sz="0" w:space="0" w:color="auto"/>
                                        <w:right w:val="none" w:sz="0" w:space="0" w:color="auto"/>
                                      </w:divBdr>
                                      <w:divsChild>
                                        <w:div w:id="236206103">
                                          <w:marLeft w:val="0"/>
                                          <w:marRight w:val="0"/>
                                          <w:marTop w:val="0"/>
                                          <w:marBottom w:val="0"/>
                                          <w:divBdr>
                                            <w:top w:val="none" w:sz="0" w:space="0" w:color="auto"/>
                                            <w:left w:val="none" w:sz="0" w:space="0" w:color="auto"/>
                                            <w:bottom w:val="none" w:sz="0" w:space="0" w:color="auto"/>
                                            <w:right w:val="none" w:sz="0" w:space="0" w:color="auto"/>
                                          </w:divBdr>
                                        </w:div>
                                        <w:div w:id="903872659">
                                          <w:marLeft w:val="0"/>
                                          <w:marRight w:val="0"/>
                                          <w:marTop w:val="0"/>
                                          <w:marBottom w:val="0"/>
                                          <w:divBdr>
                                            <w:top w:val="none" w:sz="0" w:space="0" w:color="auto"/>
                                            <w:left w:val="none" w:sz="0" w:space="0" w:color="auto"/>
                                            <w:bottom w:val="none" w:sz="0" w:space="0" w:color="auto"/>
                                            <w:right w:val="none" w:sz="0" w:space="0" w:color="auto"/>
                                          </w:divBdr>
                                        </w:div>
                                        <w:div w:id="1727029503">
                                          <w:marLeft w:val="0"/>
                                          <w:marRight w:val="0"/>
                                          <w:marTop w:val="0"/>
                                          <w:marBottom w:val="0"/>
                                          <w:divBdr>
                                            <w:top w:val="none" w:sz="0" w:space="0" w:color="auto"/>
                                            <w:left w:val="none" w:sz="0" w:space="0" w:color="auto"/>
                                            <w:bottom w:val="none" w:sz="0" w:space="0" w:color="auto"/>
                                            <w:right w:val="none" w:sz="0" w:space="0" w:color="auto"/>
                                          </w:divBdr>
                                        </w:div>
                                      </w:divsChild>
                                    </w:div>
                                    <w:div w:id="149294196">
                                      <w:marLeft w:val="0"/>
                                      <w:marRight w:val="0"/>
                                      <w:marTop w:val="0"/>
                                      <w:marBottom w:val="0"/>
                                      <w:divBdr>
                                        <w:top w:val="none" w:sz="0" w:space="0" w:color="auto"/>
                                        <w:left w:val="none" w:sz="0" w:space="0" w:color="auto"/>
                                        <w:bottom w:val="none" w:sz="0" w:space="0" w:color="auto"/>
                                        <w:right w:val="none" w:sz="0" w:space="0" w:color="auto"/>
                                      </w:divBdr>
                                    </w:div>
                                    <w:div w:id="321129503">
                                      <w:marLeft w:val="0"/>
                                      <w:marRight w:val="0"/>
                                      <w:marTop w:val="0"/>
                                      <w:marBottom w:val="0"/>
                                      <w:divBdr>
                                        <w:top w:val="none" w:sz="0" w:space="0" w:color="auto"/>
                                        <w:left w:val="none" w:sz="0" w:space="0" w:color="auto"/>
                                        <w:bottom w:val="none" w:sz="0" w:space="0" w:color="auto"/>
                                        <w:right w:val="none" w:sz="0" w:space="0" w:color="auto"/>
                                      </w:divBdr>
                                      <w:divsChild>
                                        <w:div w:id="197471816">
                                          <w:marLeft w:val="0"/>
                                          <w:marRight w:val="0"/>
                                          <w:marTop w:val="0"/>
                                          <w:marBottom w:val="0"/>
                                          <w:divBdr>
                                            <w:top w:val="none" w:sz="0" w:space="0" w:color="auto"/>
                                            <w:left w:val="none" w:sz="0" w:space="0" w:color="auto"/>
                                            <w:bottom w:val="none" w:sz="0" w:space="0" w:color="auto"/>
                                            <w:right w:val="none" w:sz="0" w:space="0" w:color="auto"/>
                                          </w:divBdr>
                                        </w:div>
                                        <w:div w:id="557327199">
                                          <w:marLeft w:val="0"/>
                                          <w:marRight w:val="0"/>
                                          <w:marTop w:val="0"/>
                                          <w:marBottom w:val="0"/>
                                          <w:divBdr>
                                            <w:top w:val="none" w:sz="0" w:space="0" w:color="auto"/>
                                            <w:left w:val="none" w:sz="0" w:space="0" w:color="auto"/>
                                            <w:bottom w:val="none" w:sz="0" w:space="0" w:color="auto"/>
                                            <w:right w:val="none" w:sz="0" w:space="0" w:color="auto"/>
                                          </w:divBdr>
                                        </w:div>
                                        <w:div w:id="1404909476">
                                          <w:marLeft w:val="0"/>
                                          <w:marRight w:val="0"/>
                                          <w:marTop w:val="0"/>
                                          <w:marBottom w:val="0"/>
                                          <w:divBdr>
                                            <w:top w:val="none" w:sz="0" w:space="0" w:color="auto"/>
                                            <w:left w:val="none" w:sz="0" w:space="0" w:color="auto"/>
                                            <w:bottom w:val="none" w:sz="0" w:space="0" w:color="auto"/>
                                            <w:right w:val="none" w:sz="0" w:space="0" w:color="auto"/>
                                          </w:divBdr>
                                        </w:div>
                                      </w:divsChild>
                                    </w:div>
                                    <w:div w:id="1266841915">
                                      <w:marLeft w:val="0"/>
                                      <w:marRight w:val="0"/>
                                      <w:marTop w:val="0"/>
                                      <w:marBottom w:val="0"/>
                                      <w:divBdr>
                                        <w:top w:val="none" w:sz="0" w:space="0" w:color="auto"/>
                                        <w:left w:val="none" w:sz="0" w:space="0" w:color="auto"/>
                                        <w:bottom w:val="none" w:sz="0" w:space="0" w:color="auto"/>
                                        <w:right w:val="none" w:sz="0" w:space="0" w:color="auto"/>
                                      </w:divBdr>
                                      <w:divsChild>
                                        <w:div w:id="279995268">
                                          <w:marLeft w:val="0"/>
                                          <w:marRight w:val="0"/>
                                          <w:marTop w:val="0"/>
                                          <w:marBottom w:val="0"/>
                                          <w:divBdr>
                                            <w:top w:val="none" w:sz="0" w:space="0" w:color="auto"/>
                                            <w:left w:val="none" w:sz="0" w:space="0" w:color="auto"/>
                                            <w:bottom w:val="none" w:sz="0" w:space="0" w:color="auto"/>
                                            <w:right w:val="none" w:sz="0" w:space="0" w:color="auto"/>
                                          </w:divBdr>
                                        </w:div>
                                        <w:div w:id="297303339">
                                          <w:marLeft w:val="0"/>
                                          <w:marRight w:val="0"/>
                                          <w:marTop w:val="0"/>
                                          <w:marBottom w:val="0"/>
                                          <w:divBdr>
                                            <w:top w:val="none" w:sz="0" w:space="0" w:color="auto"/>
                                            <w:left w:val="none" w:sz="0" w:space="0" w:color="auto"/>
                                            <w:bottom w:val="none" w:sz="0" w:space="0" w:color="auto"/>
                                            <w:right w:val="none" w:sz="0" w:space="0" w:color="auto"/>
                                          </w:divBdr>
                                        </w:div>
                                        <w:div w:id="200936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6903215">
      <w:bodyDiv w:val="1"/>
      <w:marLeft w:val="0"/>
      <w:marRight w:val="0"/>
      <w:marTop w:val="0"/>
      <w:marBottom w:val="0"/>
      <w:divBdr>
        <w:top w:val="none" w:sz="0" w:space="0" w:color="auto"/>
        <w:left w:val="none" w:sz="0" w:space="0" w:color="auto"/>
        <w:bottom w:val="none" w:sz="0" w:space="0" w:color="auto"/>
        <w:right w:val="none" w:sz="0" w:space="0" w:color="auto"/>
      </w:divBdr>
    </w:div>
    <w:div w:id="194834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cid:image003.jpg@01D07684.B196E000"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46EFB1DA7BD4E26976909E81F2C4DBF"/>
        <w:category>
          <w:name w:val="General"/>
          <w:gallery w:val="placeholder"/>
        </w:category>
        <w:types>
          <w:type w:val="bbPlcHdr"/>
        </w:types>
        <w:behaviors>
          <w:behavior w:val="content"/>
        </w:behaviors>
        <w:guid w:val="{D9928CB5-0375-4797-B35B-2F55144BB47C}"/>
      </w:docPartPr>
      <w:docPartBody>
        <w:p w:rsidR="00E371ED" w:rsidRDefault="00E371ED" w:rsidP="00E371ED">
          <w:pPr>
            <w:pStyle w:val="E46EFB1DA7BD4E26976909E81F2C4DBF"/>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Slab">
    <w:charset w:val="00"/>
    <w:family w:val="auto"/>
    <w:pitch w:val="variable"/>
    <w:sig w:usb0="000004FF" w:usb1="8000405F" w:usb2="00000022"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1ED"/>
    <w:rsid w:val="00042B08"/>
    <w:rsid w:val="00055C46"/>
    <w:rsid w:val="000B6EB8"/>
    <w:rsid w:val="000C5F37"/>
    <w:rsid w:val="000D6C86"/>
    <w:rsid w:val="000E2F00"/>
    <w:rsid w:val="00100027"/>
    <w:rsid w:val="001E4C97"/>
    <w:rsid w:val="001F57B8"/>
    <w:rsid w:val="0023254B"/>
    <w:rsid w:val="002A0536"/>
    <w:rsid w:val="0032690E"/>
    <w:rsid w:val="0036308B"/>
    <w:rsid w:val="00373419"/>
    <w:rsid w:val="00383356"/>
    <w:rsid w:val="0045312B"/>
    <w:rsid w:val="004939DE"/>
    <w:rsid w:val="004E05A8"/>
    <w:rsid w:val="00532C2A"/>
    <w:rsid w:val="005F4615"/>
    <w:rsid w:val="00604E7B"/>
    <w:rsid w:val="006122E8"/>
    <w:rsid w:val="006B3C03"/>
    <w:rsid w:val="00770D38"/>
    <w:rsid w:val="007B0392"/>
    <w:rsid w:val="007F3531"/>
    <w:rsid w:val="008230E3"/>
    <w:rsid w:val="00891CAE"/>
    <w:rsid w:val="008B5C31"/>
    <w:rsid w:val="008F58DA"/>
    <w:rsid w:val="00927721"/>
    <w:rsid w:val="00964A6F"/>
    <w:rsid w:val="009A2BEB"/>
    <w:rsid w:val="009B2000"/>
    <w:rsid w:val="009B7B1C"/>
    <w:rsid w:val="00A14B8B"/>
    <w:rsid w:val="00B02A40"/>
    <w:rsid w:val="00B104B8"/>
    <w:rsid w:val="00B53346"/>
    <w:rsid w:val="00B8324B"/>
    <w:rsid w:val="00BC22B2"/>
    <w:rsid w:val="00C8040B"/>
    <w:rsid w:val="00CD023D"/>
    <w:rsid w:val="00D325A1"/>
    <w:rsid w:val="00D42E8E"/>
    <w:rsid w:val="00D61DF4"/>
    <w:rsid w:val="00DD7826"/>
    <w:rsid w:val="00E371ED"/>
    <w:rsid w:val="00E664AC"/>
    <w:rsid w:val="00EB1CD1"/>
    <w:rsid w:val="00EF45A2"/>
    <w:rsid w:val="00F20426"/>
    <w:rsid w:val="00F33079"/>
    <w:rsid w:val="00F55468"/>
    <w:rsid w:val="00F61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6EFB1DA7BD4E26976909E81F2C4DBF">
    <w:name w:val="E46EFB1DA7BD4E26976909E81F2C4DBF"/>
    <w:rsid w:val="00E371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6D10C-A2A3-483B-996A-9AC365744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15877</Words>
  <Characters>82086</Characters>
  <Application>Microsoft Office Word</Application>
  <DocSecurity>0</DocSecurity>
  <Lines>2218</Lines>
  <Paragraphs>1194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Revised January 09, 2026                                                                  Centennial Village PUD Design Standards</dc:creator>
  <cp:keywords/>
  <dc:description/>
  <cp:lastModifiedBy>Russ Pozen</cp:lastModifiedBy>
  <cp:revision>2</cp:revision>
  <cp:lastPrinted>2025-08-06T13:23:00Z</cp:lastPrinted>
  <dcterms:created xsi:type="dcterms:W3CDTF">2026-02-10T15:47:00Z</dcterms:created>
  <dcterms:modified xsi:type="dcterms:W3CDTF">2026-02-10T15:47:00Z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37c61c88-4663-45da-a6a8-03afee636f00</vt:lpwstr>
  </property>
</Properties>
</file>